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0314" w14:textId="55978EC0" w:rsidR="002A7CAA" w:rsidRPr="0074607F" w:rsidRDefault="002A7CAA" w:rsidP="0074607F">
      <w:pPr>
        <w:jc w:val="center"/>
        <w:rPr>
          <w:rFonts w:ascii="Times New Roman" w:hAnsi="Times New Roman" w:cs="Times New Roman"/>
          <w:b/>
          <w:bCs/>
          <w:sz w:val="32"/>
          <w:szCs w:val="32"/>
          <w:lang w:val="en-GB"/>
        </w:rPr>
      </w:pPr>
    </w:p>
    <w:p w14:paraId="324C2CD3" w14:textId="77777777" w:rsidR="002A7CAA" w:rsidRPr="0074607F" w:rsidRDefault="002A7CAA" w:rsidP="0074607F">
      <w:pPr>
        <w:jc w:val="center"/>
        <w:rPr>
          <w:rFonts w:ascii="Times New Roman" w:hAnsi="Times New Roman" w:cs="Times New Roman"/>
          <w:b/>
          <w:bCs/>
          <w:sz w:val="32"/>
          <w:szCs w:val="32"/>
          <w:lang w:val="en-GB"/>
        </w:rPr>
      </w:pPr>
    </w:p>
    <w:p w14:paraId="71B5C7F3" w14:textId="248601BA" w:rsidR="007C456C" w:rsidRPr="0074607F" w:rsidRDefault="007C456C" w:rsidP="0074607F">
      <w:pPr>
        <w:jc w:val="center"/>
        <w:rPr>
          <w:rFonts w:ascii="Times New Roman" w:hAnsi="Times New Roman" w:cs="Times New Roman"/>
          <w:b/>
          <w:bCs/>
          <w:sz w:val="36"/>
          <w:szCs w:val="28"/>
          <w:lang w:val="en-GB"/>
        </w:rPr>
      </w:pPr>
      <w:r w:rsidRPr="0074607F">
        <w:rPr>
          <w:rFonts w:ascii="Times New Roman" w:hAnsi="Times New Roman" w:cs="Times New Roman"/>
          <w:b/>
          <w:bCs/>
          <w:sz w:val="36"/>
          <w:szCs w:val="28"/>
          <w:lang w:val="en-GB"/>
        </w:rPr>
        <w:t>Mutual Legal Assistance in Criminal Matters</w:t>
      </w:r>
    </w:p>
    <w:p w14:paraId="587BE827" w14:textId="29143721" w:rsidR="002A7CAA" w:rsidRPr="0074607F" w:rsidRDefault="002A7CAA" w:rsidP="0074607F">
      <w:pPr>
        <w:jc w:val="center"/>
        <w:rPr>
          <w:rFonts w:ascii="Times New Roman" w:hAnsi="Times New Roman" w:cs="Times New Roman"/>
          <w:bCs/>
          <w:i/>
          <w:sz w:val="28"/>
          <w:szCs w:val="28"/>
          <w:lang w:val="en-GB"/>
        </w:rPr>
      </w:pPr>
      <w:r w:rsidRPr="0074607F">
        <w:rPr>
          <w:rFonts w:ascii="Times New Roman" w:hAnsi="Times New Roman" w:cs="Times New Roman"/>
          <w:bCs/>
          <w:i/>
          <w:sz w:val="28"/>
          <w:szCs w:val="28"/>
          <w:lang w:val="en-GB"/>
        </w:rPr>
        <w:t>Set of Case Studies – Guide for Trainers</w:t>
      </w:r>
    </w:p>
    <w:p w14:paraId="1FB5B63A" w14:textId="191C97D4" w:rsidR="002A7CAA" w:rsidRPr="0074607F" w:rsidRDefault="002A7CAA" w:rsidP="0074607F">
      <w:pPr>
        <w:jc w:val="center"/>
        <w:rPr>
          <w:rFonts w:ascii="Times New Roman" w:hAnsi="Times New Roman" w:cs="Times New Roman"/>
          <w:b/>
          <w:bCs/>
          <w:sz w:val="28"/>
          <w:szCs w:val="28"/>
          <w:lang w:val="en-GB"/>
        </w:rPr>
      </w:pPr>
    </w:p>
    <w:p w14:paraId="78F961CD" w14:textId="1229E1BF" w:rsidR="002A7CAA" w:rsidRPr="0074607F" w:rsidRDefault="002A7CAA" w:rsidP="0074607F">
      <w:pPr>
        <w:jc w:val="center"/>
        <w:rPr>
          <w:rFonts w:ascii="Times New Roman" w:hAnsi="Times New Roman" w:cs="Times New Roman"/>
          <w:b/>
          <w:bCs/>
          <w:sz w:val="28"/>
          <w:szCs w:val="28"/>
          <w:lang w:val="en-GB"/>
        </w:rPr>
      </w:pPr>
    </w:p>
    <w:p w14:paraId="6BC621FE" w14:textId="77777777" w:rsidR="002A7CAA" w:rsidRPr="0074607F" w:rsidRDefault="002A7CAA" w:rsidP="0074607F">
      <w:pPr>
        <w:jc w:val="center"/>
        <w:rPr>
          <w:rFonts w:ascii="Times New Roman" w:hAnsi="Times New Roman" w:cs="Times New Roman"/>
          <w:b/>
          <w:bCs/>
          <w:sz w:val="28"/>
          <w:szCs w:val="28"/>
          <w:lang w:val="en-GB"/>
        </w:rPr>
      </w:pPr>
    </w:p>
    <w:p w14:paraId="137EA3A3" w14:textId="77777777" w:rsidR="002A7CAA" w:rsidRPr="0074607F" w:rsidRDefault="002A7CAA" w:rsidP="0074607F">
      <w:pPr>
        <w:rPr>
          <w:rFonts w:ascii="Times New Roman" w:hAnsi="Times New Roman" w:cs="Times New Roman"/>
          <w:b/>
          <w:bCs/>
          <w:sz w:val="28"/>
          <w:szCs w:val="28"/>
          <w:lang w:val="en-GB"/>
        </w:rPr>
      </w:pPr>
    </w:p>
    <w:p w14:paraId="1DDD5A93" w14:textId="77777777" w:rsidR="002A7CAA" w:rsidRPr="0074607F" w:rsidRDefault="002A7CAA" w:rsidP="0074607F">
      <w:pPr>
        <w:spacing w:after="0"/>
        <w:rPr>
          <w:rFonts w:ascii="Times New Roman" w:hAnsi="Times New Roman" w:cs="Times New Roman"/>
          <w:bCs/>
          <w:sz w:val="32"/>
          <w:szCs w:val="28"/>
          <w:lang w:val="en-GB"/>
        </w:rPr>
      </w:pPr>
      <w:r w:rsidRPr="0074607F">
        <w:rPr>
          <w:rFonts w:ascii="Times New Roman" w:hAnsi="Times New Roman" w:cs="Times New Roman"/>
          <w:bCs/>
          <w:sz w:val="32"/>
          <w:szCs w:val="28"/>
          <w:lang w:val="en-GB"/>
        </w:rPr>
        <w:t>Written by:</w:t>
      </w:r>
    </w:p>
    <w:p w14:paraId="4FE886F4" w14:textId="77777777" w:rsidR="002A7CAA" w:rsidRPr="0074607F" w:rsidRDefault="002A7CAA" w:rsidP="0074607F">
      <w:pPr>
        <w:spacing w:after="0"/>
        <w:rPr>
          <w:rFonts w:ascii="Times New Roman" w:hAnsi="Times New Roman" w:cs="Times New Roman"/>
          <w:bCs/>
          <w:i/>
          <w:sz w:val="28"/>
          <w:szCs w:val="28"/>
          <w:lang w:val="en-GB"/>
        </w:rPr>
      </w:pPr>
      <w:r w:rsidRPr="0074607F">
        <w:rPr>
          <w:rFonts w:ascii="Times New Roman" w:hAnsi="Times New Roman" w:cs="Times New Roman"/>
          <w:bCs/>
          <w:i/>
          <w:sz w:val="28"/>
          <w:szCs w:val="28"/>
          <w:lang w:val="en-GB"/>
        </w:rPr>
        <w:t>Daniel Constantin Motoi</w:t>
      </w:r>
    </w:p>
    <w:p w14:paraId="268E1868" w14:textId="77777777" w:rsidR="002A7CAA" w:rsidRPr="0074607F" w:rsidRDefault="002A7CAA" w:rsidP="0074607F">
      <w:pPr>
        <w:spacing w:after="0"/>
        <w:rPr>
          <w:rFonts w:ascii="Times New Roman" w:hAnsi="Times New Roman" w:cs="Times New Roman"/>
          <w:bCs/>
          <w:i/>
          <w:sz w:val="28"/>
          <w:szCs w:val="28"/>
          <w:lang w:val="en-GB"/>
        </w:rPr>
      </w:pPr>
      <w:r w:rsidRPr="0074607F">
        <w:rPr>
          <w:rFonts w:ascii="Times New Roman" w:hAnsi="Times New Roman" w:cs="Times New Roman"/>
          <w:bCs/>
          <w:i/>
          <w:sz w:val="28"/>
          <w:szCs w:val="28"/>
          <w:lang w:val="en-GB"/>
        </w:rPr>
        <w:t xml:space="preserve">Judge, </w:t>
      </w:r>
    </w:p>
    <w:p w14:paraId="344B187C" w14:textId="77777777" w:rsidR="002A7CAA" w:rsidRPr="0074607F" w:rsidRDefault="002A7CAA" w:rsidP="0074607F">
      <w:pPr>
        <w:spacing w:after="0"/>
        <w:rPr>
          <w:rFonts w:ascii="Times New Roman" w:hAnsi="Times New Roman" w:cs="Times New Roman"/>
          <w:bCs/>
          <w:i/>
          <w:sz w:val="28"/>
          <w:szCs w:val="28"/>
          <w:lang w:val="en-GB"/>
        </w:rPr>
      </w:pPr>
      <w:r w:rsidRPr="0074607F">
        <w:rPr>
          <w:rFonts w:ascii="Times New Roman" w:hAnsi="Times New Roman" w:cs="Times New Roman"/>
          <w:bCs/>
          <w:i/>
          <w:sz w:val="28"/>
          <w:szCs w:val="28"/>
          <w:lang w:val="en-GB"/>
        </w:rPr>
        <w:t>Court of First Instance, 4th District, Bucharest Tribunal, Bucharest</w:t>
      </w:r>
    </w:p>
    <w:p w14:paraId="3FF72A8F" w14:textId="77777777" w:rsidR="002A7CAA" w:rsidRPr="0074607F" w:rsidRDefault="002A7CAA" w:rsidP="0074607F">
      <w:pPr>
        <w:rPr>
          <w:rFonts w:ascii="Times New Roman" w:hAnsi="Times New Roman" w:cs="Times New Roman"/>
          <w:bCs/>
          <w:sz w:val="28"/>
          <w:szCs w:val="28"/>
          <w:lang w:val="en-US"/>
        </w:rPr>
      </w:pPr>
    </w:p>
    <w:p w14:paraId="08287DCE"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lang w:val="en-GB"/>
        </w:rPr>
      </w:pPr>
      <w:r w:rsidRPr="0074607F">
        <w:rPr>
          <w:rStyle w:val="Strong"/>
          <w:rFonts w:ascii="Times New Roman" w:hAnsi="Times New Roman" w:cs="Times New Roman"/>
          <w:i/>
          <w:color w:val="000000"/>
          <w:sz w:val="32"/>
          <w:szCs w:val="28"/>
          <w:lang w:val="en-GB"/>
        </w:rPr>
        <w:t>Table of contents</w:t>
      </w:r>
    </w:p>
    <w:p w14:paraId="146EF0C0"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lang w:val="en-GB"/>
        </w:rPr>
      </w:pPr>
    </w:p>
    <w:p w14:paraId="7F16AFF7" w14:textId="73678F4C"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en-GB"/>
        </w:rPr>
      </w:pPr>
      <w:r w:rsidRPr="0074607F">
        <w:rPr>
          <w:rStyle w:val="Strong"/>
          <w:rFonts w:ascii="Times New Roman" w:hAnsi="Times New Roman" w:cs="Times New Roman"/>
          <w:color w:val="000000"/>
          <w:sz w:val="28"/>
          <w:szCs w:val="28"/>
          <w:lang w:val="en-GB"/>
        </w:rPr>
        <w:t xml:space="preserve">A. </w:t>
      </w:r>
      <w:r w:rsidRPr="0074607F">
        <w:rPr>
          <w:rStyle w:val="Strong"/>
          <w:rFonts w:ascii="Times New Roman" w:hAnsi="Times New Roman" w:cs="Times New Roman"/>
          <w:color w:val="000000"/>
          <w:sz w:val="28"/>
          <w:szCs w:val="28"/>
          <w:lang w:val="en-GB"/>
        </w:rPr>
        <w:tab/>
        <w:t>Scenarios</w:t>
      </w:r>
      <w:r w:rsidRPr="0074607F">
        <w:rPr>
          <w:rStyle w:val="Strong"/>
          <w:rFonts w:ascii="Times New Roman" w:hAnsi="Times New Roman" w:cs="Times New Roman"/>
          <w:color w:val="000000"/>
          <w:sz w:val="28"/>
          <w:szCs w:val="28"/>
          <w:lang w:val="en-GB"/>
        </w:rPr>
        <w:tab/>
        <w:t>1</w:t>
      </w:r>
    </w:p>
    <w:p w14:paraId="24699C1B" w14:textId="6FF9B831"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r w:rsidRPr="0074607F">
        <w:rPr>
          <w:rStyle w:val="Strong"/>
          <w:rFonts w:ascii="Times New Roman" w:hAnsi="Times New Roman" w:cs="Times New Roman"/>
          <w:color w:val="000000"/>
          <w:sz w:val="28"/>
          <w:szCs w:val="28"/>
          <w:lang w:val="en-GB"/>
        </w:rPr>
        <w:t xml:space="preserve">I.  </w:t>
      </w:r>
      <w:r w:rsidRPr="0074607F">
        <w:rPr>
          <w:rStyle w:val="Strong"/>
          <w:rFonts w:ascii="Times New Roman" w:hAnsi="Times New Roman" w:cs="Times New Roman"/>
          <w:color w:val="000000"/>
          <w:sz w:val="28"/>
          <w:szCs w:val="28"/>
          <w:lang w:val="en-GB"/>
        </w:rPr>
        <w:tab/>
      </w:r>
      <w:r w:rsidRPr="0074607F">
        <w:rPr>
          <w:rStyle w:val="Strong"/>
          <w:rFonts w:ascii="Times New Roman" w:hAnsi="Times New Roman" w:cs="Times New Roman"/>
          <w:b w:val="0"/>
          <w:color w:val="000000"/>
          <w:sz w:val="28"/>
          <w:szCs w:val="28"/>
          <w:lang w:val="en-GB"/>
        </w:rPr>
        <w:t xml:space="preserve">Introductory scenarios </w:t>
      </w:r>
      <w:r w:rsidRPr="0074607F">
        <w:rPr>
          <w:rStyle w:val="Strong"/>
          <w:rFonts w:ascii="Times New Roman" w:hAnsi="Times New Roman" w:cs="Times New Roman"/>
          <w:b w:val="0"/>
          <w:color w:val="000000"/>
          <w:sz w:val="28"/>
          <w:szCs w:val="28"/>
          <w:lang w:val="en-GB"/>
        </w:rPr>
        <w:tab/>
        <w:t>1</w:t>
      </w:r>
    </w:p>
    <w:p w14:paraId="61760BFB" w14:textId="4A20E47F"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r w:rsidRPr="0074607F">
        <w:rPr>
          <w:rStyle w:val="Strong"/>
          <w:rFonts w:ascii="Times New Roman" w:hAnsi="Times New Roman" w:cs="Times New Roman"/>
          <w:b w:val="0"/>
          <w:color w:val="000000"/>
          <w:sz w:val="28"/>
          <w:szCs w:val="28"/>
          <w:lang w:val="en-GB"/>
        </w:rPr>
        <w:t xml:space="preserve">II. </w:t>
      </w:r>
      <w:r w:rsidRPr="0074607F">
        <w:rPr>
          <w:rStyle w:val="Strong"/>
          <w:rFonts w:ascii="Times New Roman" w:hAnsi="Times New Roman" w:cs="Times New Roman"/>
          <w:b w:val="0"/>
          <w:color w:val="000000"/>
          <w:sz w:val="28"/>
          <w:szCs w:val="28"/>
          <w:lang w:val="en-GB"/>
        </w:rPr>
        <w:tab/>
        <w:t>Case scenario; Questions</w:t>
      </w:r>
      <w:r w:rsidRPr="0074607F">
        <w:rPr>
          <w:rStyle w:val="Strong"/>
          <w:rFonts w:ascii="Times New Roman" w:hAnsi="Times New Roman" w:cs="Times New Roman"/>
          <w:b w:val="0"/>
          <w:color w:val="000000"/>
          <w:sz w:val="28"/>
          <w:szCs w:val="28"/>
          <w:lang w:val="en-GB"/>
        </w:rPr>
        <w:tab/>
      </w:r>
      <w:r w:rsidR="003E1B48">
        <w:rPr>
          <w:rStyle w:val="Strong"/>
          <w:rFonts w:ascii="Times New Roman" w:hAnsi="Times New Roman" w:cs="Times New Roman"/>
          <w:b w:val="0"/>
          <w:color w:val="000000"/>
          <w:sz w:val="28"/>
          <w:szCs w:val="28"/>
          <w:lang w:val="en-GB"/>
        </w:rPr>
        <w:t>2</w:t>
      </w:r>
    </w:p>
    <w:p w14:paraId="08B68444"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p>
    <w:p w14:paraId="5CFCD448" w14:textId="0ED34633"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en-GB"/>
        </w:rPr>
      </w:pPr>
      <w:r w:rsidRPr="0074607F">
        <w:rPr>
          <w:rStyle w:val="Strong"/>
          <w:rFonts w:ascii="Times New Roman" w:hAnsi="Times New Roman" w:cs="Times New Roman"/>
          <w:color w:val="000000"/>
          <w:sz w:val="28"/>
          <w:szCs w:val="28"/>
          <w:lang w:val="en-GB"/>
        </w:rPr>
        <w:t>B.</w:t>
      </w:r>
      <w:r w:rsidRPr="0074607F">
        <w:rPr>
          <w:rStyle w:val="Strong"/>
          <w:rFonts w:ascii="Times New Roman" w:hAnsi="Times New Roman" w:cs="Times New Roman"/>
          <w:color w:val="000000"/>
          <w:sz w:val="28"/>
          <w:szCs w:val="28"/>
          <w:lang w:val="en-GB"/>
        </w:rPr>
        <w:tab/>
        <w:t>Additional notes for the trainers regarding the cases</w:t>
      </w:r>
      <w:r w:rsidRPr="0074607F">
        <w:rPr>
          <w:rStyle w:val="Strong"/>
          <w:rFonts w:ascii="Times New Roman" w:hAnsi="Times New Roman" w:cs="Times New Roman"/>
          <w:color w:val="000000"/>
          <w:sz w:val="28"/>
          <w:szCs w:val="28"/>
          <w:lang w:val="en-GB"/>
        </w:rPr>
        <w:tab/>
      </w:r>
      <w:r w:rsidR="0045591E">
        <w:rPr>
          <w:rStyle w:val="Strong"/>
          <w:rFonts w:ascii="Times New Roman" w:hAnsi="Times New Roman" w:cs="Times New Roman"/>
          <w:color w:val="000000"/>
          <w:sz w:val="28"/>
          <w:szCs w:val="28"/>
          <w:lang w:val="en-GB"/>
        </w:rPr>
        <w:t>4</w:t>
      </w:r>
    </w:p>
    <w:p w14:paraId="6A68B51B"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p>
    <w:p w14:paraId="4DF8BCAD" w14:textId="348AEB0D"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en-GB"/>
        </w:rPr>
      </w:pPr>
      <w:r w:rsidRPr="0074607F">
        <w:rPr>
          <w:rStyle w:val="Strong"/>
          <w:rFonts w:ascii="Times New Roman" w:hAnsi="Times New Roman" w:cs="Times New Roman"/>
          <w:color w:val="000000"/>
          <w:sz w:val="28"/>
          <w:szCs w:val="28"/>
          <w:lang w:val="en-GB"/>
        </w:rPr>
        <w:t>C.</w:t>
      </w:r>
      <w:r w:rsidRPr="0074607F">
        <w:rPr>
          <w:rStyle w:val="Strong"/>
          <w:rFonts w:ascii="Times New Roman" w:hAnsi="Times New Roman" w:cs="Times New Roman"/>
          <w:color w:val="000000"/>
          <w:sz w:val="28"/>
          <w:szCs w:val="28"/>
          <w:lang w:val="en-GB"/>
        </w:rPr>
        <w:tab/>
        <w:t>Methodological approach</w:t>
      </w:r>
      <w:r w:rsidRPr="0074607F">
        <w:rPr>
          <w:rStyle w:val="Strong"/>
          <w:rFonts w:ascii="Times New Roman" w:hAnsi="Times New Roman" w:cs="Times New Roman"/>
          <w:color w:val="000000"/>
          <w:sz w:val="28"/>
          <w:szCs w:val="28"/>
          <w:lang w:val="en-GB"/>
        </w:rPr>
        <w:tab/>
      </w:r>
      <w:r w:rsidR="0045591E">
        <w:rPr>
          <w:rStyle w:val="Strong"/>
          <w:rFonts w:ascii="Times New Roman" w:hAnsi="Times New Roman" w:cs="Times New Roman"/>
          <w:color w:val="000000"/>
          <w:sz w:val="28"/>
          <w:szCs w:val="28"/>
          <w:lang w:val="en-GB"/>
        </w:rPr>
        <w:t>5</w:t>
      </w:r>
    </w:p>
    <w:p w14:paraId="5A6B19F4" w14:textId="4617339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r w:rsidRPr="0074607F">
        <w:rPr>
          <w:rStyle w:val="Strong"/>
          <w:rFonts w:ascii="Times New Roman" w:hAnsi="Times New Roman" w:cs="Times New Roman"/>
          <w:color w:val="000000"/>
          <w:sz w:val="28"/>
          <w:szCs w:val="28"/>
          <w:lang w:val="en-GB"/>
        </w:rPr>
        <w:t>I.</w:t>
      </w:r>
      <w:r w:rsidRPr="0074607F">
        <w:rPr>
          <w:rStyle w:val="Strong"/>
          <w:rFonts w:ascii="Times New Roman" w:hAnsi="Times New Roman" w:cs="Times New Roman"/>
          <w:color w:val="000000"/>
          <w:sz w:val="28"/>
          <w:szCs w:val="28"/>
          <w:lang w:val="en-GB"/>
        </w:rPr>
        <w:tab/>
      </w:r>
      <w:r w:rsidRPr="0074607F">
        <w:rPr>
          <w:rStyle w:val="Strong"/>
          <w:rFonts w:ascii="Times New Roman" w:hAnsi="Times New Roman" w:cs="Times New Roman"/>
          <w:b w:val="0"/>
          <w:color w:val="000000"/>
          <w:sz w:val="28"/>
          <w:szCs w:val="28"/>
          <w:lang w:val="en-GB"/>
        </w:rPr>
        <w:t>General idea and core topics</w:t>
      </w:r>
      <w:r w:rsidRPr="0074607F">
        <w:rPr>
          <w:rStyle w:val="Strong"/>
          <w:rFonts w:ascii="Times New Roman" w:hAnsi="Times New Roman" w:cs="Times New Roman"/>
          <w:b w:val="0"/>
          <w:color w:val="000000"/>
          <w:sz w:val="28"/>
          <w:szCs w:val="28"/>
          <w:lang w:val="en-GB"/>
        </w:rPr>
        <w:tab/>
      </w:r>
      <w:r w:rsidR="0045591E">
        <w:rPr>
          <w:rStyle w:val="Strong"/>
          <w:rFonts w:ascii="Times New Roman" w:hAnsi="Times New Roman" w:cs="Times New Roman"/>
          <w:b w:val="0"/>
          <w:color w:val="000000"/>
          <w:sz w:val="28"/>
          <w:szCs w:val="28"/>
          <w:lang w:val="en-GB"/>
        </w:rPr>
        <w:t>5</w:t>
      </w:r>
    </w:p>
    <w:p w14:paraId="59CF8F10" w14:textId="7D3F2E7F"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r w:rsidRPr="0074607F">
        <w:rPr>
          <w:rStyle w:val="Strong"/>
          <w:rFonts w:ascii="Times New Roman" w:hAnsi="Times New Roman" w:cs="Times New Roman"/>
          <w:b w:val="0"/>
          <w:color w:val="000000"/>
          <w:sz w:val="28"/>
          <w:szCs w:val="28"/>
          <w:lang w:val="en-GB"/>
        </w:rPr>
        <w:t>II.</w:t>
      </w:r>
      <w:r w:rsidRPr="0074607F">
        <w:rPr>
          <w:rStyle w:val="Strong"/>
          <w:rFonts w:ascii="Times New Roman" w:hAnsi="Times New Roman" w:cs="Times New Roman"/>
          <w:b w:val="0"/>
          <w:color w:val="000000"/>
          <w:sz w:val="28"/>
          <w:szCs w:val="28"/>
          <w:lang w:val="en-GB"/>
        </w:rPr>
        <w:tab/>
        <w:t>Working groups and structure of the seminar</w:t>
      </w:r>
      <w:r w:rsidRPr="0074607F">
        <w:rPr>
          <w:rStyle w:val="Strong"/>
          <w:rFonts w:ascii="Times New Roman" w:hAnsi="Times New Roman" w:cs="Times New Roman"/>
          <w:b w:val="0"/>
          <w:color w:val="000000"/>
          <w:sz w:val="28"/>
          <w:szCs w:val="28"/>
          <w:lang w:val="en-GB"/>
        </w:rPr>
        <w:tab/>
      </w:r>
      <w:r w:rsidR="0045591E">
        <w:rPr>
          <w:rStyle w:val="Strong"/>
          <w:rFonts w:ascii="Times New Roman" w:hAnsi="Times New Roman" w:cs="Times New Roman"/>
          <w:b w:val="0"/>
          <w:color w:val="000000"/>
          <w:sz w:val="28"/>
          <w:szCs w:val="28"/>
          <w:lang w:val="en-GB"/>
        </w:rPr>
        <w:t>6</w:t>
      </w:r>
    </w:p>
    <w:p w14:paraId="0AB04876" w14:textId="048697F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r w:rsidRPr="0074607F">
        <w:rPr>
          <w:rStyle w:val="Strong"/>
          <w:rFonts w:ascii="Times New Roman" w:hAnsi="Times New Roman" w:cs="Times New Roman"/>
          <w:b w:val="0"/>
          <w:color w:val="000000"/>
          <w:sz w:val="28"/>
          <w:szCs w:val="28"/>
          <w:lang w:val="en-GB"/>
        </w:rPr>
        <w:t>III.</w:t>
      </w:r>
      <w:r w:rsidRPr="0074607F">
        <w:rPr>
          <w:rStyle w:val="Strong"/>
          <w:rFonts w:ascii="Times New Roman" w:hAnsi="Times New Roman" w:cs="Times New Roman"/>
          <w:b w:val="0"/>
          <w:color w:val="000000"/>
          <w:sz w:val="28"/>
          <w:szCs w:val="28"/>
          <w:lang w:val="en-GB"/>
        </w:rPr>
        <w:tab/>
        <w:t>Additional material</w:t>
      </w:r>
      <w:r w:rsidRPr="0074607F">
        <w:rPr>
          <w:rStyle w:val="Strong"/>
          <w:rFonts w:ascii="Times New Roman" w:hAnsi="Times New Roman" w:cs="Times New Roman"/>
          <w:b w:val="0"/>
          <w:color w:val="000000"/>
          <w:sz w:val="28"/>
          <w:szCs w:val="28"/>
          <w:lang w:val="en-GB"/>
        </w:rPr>
        <w:tab/>
      </w:r>
      <w:r w:rsidR="0045591E">
        <w:rPr>
          <w:rStyle w:val="Strong"/>
          <w:rFonts w:ascii="Times New Roman" w:hAnsi="Times New Roman" w:cs="Times New Roman"/>
          <w:b w:val="0"/>
          <w:color w:val="000000"/>
          <w:sz w:val="28"/>
          <w:szCs w:val="28"/>
          <w:lang w:val="en-GB"/>
        </w:rPr>
        <w:t>7</w:t>
      </w:r>
    </w:p>
    <w:p w14:paraId="27D87CB5"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en-GB"/>
        </w:rPr>
      </w:pPr>
    </w:p>
    <w:p w14:paraId="3734FB2E" w14:textId="7ABC221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en-GB"/>
        </w:rPr>
      </w:pPr>
      <w:r w:rsidRPr="0074607F">
        <w:rPr>
          <w:rStyle w:val="Strong"/>
          <w:rFonts w:ascii="Times New Roman" w:hAnsi="Times New Roman" w:cs="Times New Roman"/>
          <w:color w:val="000000"/>
          <w:sz w:val="28"/>
          <w:szCs w:val="28"/>
          <w:lang w:val="en-GB"/>
        </w:rPr>
        <w:t xml:space="preserve">D. </w:t>
      </w:r>
      <w:r w:rsidRPr="0074607F">
        <w:rPr>
          <w:rStyle w:val="Strong"/>
          <w:rFonts w:ascii="Times New Roman" w:hAnsi="Times New Roman" w:cs="Times New Roman"/>
          <w:color w:val="000000"/>
          <w:sz w:val="28"/>
          <w:szCs w:val="28"/>
          <w:lang w:val="en-GB"/>
        </w:rPr>
        <w:tab/>
        <w:t>Solutions</w:t>
      </w:r>
      <w:r w:rsidRPr="0074607F">
        <w:rPr>
          <w:rStyle w:val="Strong"/>
          <w:rFonts w:ascii="Times New Roman" w:hAnsi="Times New Roman" w:cs="Times New Roman"/>
          <w:color w:val="000000"/>
          <w:sz w:val="28"/>
          <w:szCs w:val="28"/>
          <w:lang w:val="en-GB"/>
        </w:rPr>
        <w:tab/>
      </w:r>
      <w:r w:rsidR="0045591E">
        <w:rPr>
          <w:rStyle w:val="Strong"/>
          <w:rFonts w:ascii="Times New Roman" w:hAnsi="Times New Roman" w:cs="Times New Roman"/>
          <w:color w:val="000000"/>
          <w:sz w:val="28"/>
          <w:szCs w:val="28"/>
          <w:lang w:val="en-GB"/>
        </w:rPr>
        <w:t>8</w:t>
      </w:r>
    </w:p>
    <w:p w14:paraId="36988244" w14:textId="57784472" w:rsidR="002A7CAA" w:rsidRPr="0074607F" w:rsidRDefault="002A7CAA" w:rsidP="0074607F">
      <w:pPr>
        <w:rPr>
          <w:rFonts w:ascii="Times New Roman" w:hAnsi="Times New Roman" w:cs="Times New Roman"/>
          <w:b/>
          <w:bCs/>
          <w:sz w:val="28"/>
          <w:szCs w:val="28"/>
          <w:lang w:val="en-GB"/>
        </w:rPr>
      </w:pPr>
      <w:r w:rsidRPr="0074607F">
        <w:rPr>
          <w:rFonts w:ascii="Times New Roman" w:hAnsi="Times New Roman" w:cs="Times New Roman"/>
          <w:b/>
          <w:bCs/>
          <w:sz w:val="28"/>
          <w:szCs w:val="28"/>
          <w:lang w:val="en-GB"/>
        </w:rPr>
        <w:br w:type="page"/>
      </w:r>
    </w:p>
    <w:p w14:paraId="5EE4AE74" w14:textId="27057B20" w:rsidR="00193BA1" w:rsidRPr="00EC3DE2" w:rsidRDefault="002A7CAA" w:rsidP="00EC3DE2">
      <w:pPr>
        <w:pStyle w:val="Test"/>
        <w:shd w:val="clear" w:color="auto" w:fill="DED888"/>
        <w:spacing w:after="160"/>
        <w:jc w:val="center"/>
        <w:rPr>
          <w:rFonts w:ascii="Times New Roman" w:hAnsi="Times New Roman"/>
          <w:color w:val="2F5496" w:themeColor="accent1" w:themeShade="BF"/>
          <w:sz w:val="32"/>
          <w:szCs w:val="32"/>
        </w:rPr>
      </w:pPr>
      <w:r w:rsidRPr="0074607F">
        <w:rPr>
          <w:rStyle w:val="Strong"/>
          <w:rFonts w:ascii="Times New Roman" w:hAnsi="Times New Roman"/>
          <w:b/>
          <w:bCs w:val="0"/>
          <w:color w:val="2F5496" w:themeColor="accent1" w:themeShade="BF"/>
          <w:sz w:val="32"/>
          <w:szCs w:val="32"/>
        </w:rPr>
        <w:lastRenderedPageBreak/>
        <w:t>Mutual Legal Assistance in Criminal Matters</w:t>
      </w:r>
    </w:p>
    <w:p w14:paraId="4E87F1E3" w14:textId="77803049" w:rsidR="00810051" w:rsidRPr="0074607F" w:rsidRDefault="00D74806" w:rsidP="0074607F">
      <w:pPr>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 xml:space="preserve">A. </w:t>
      </w:r>
      <w:r w:rsidR="002A7CAA" w:rsidRPr="0074607F">
        <w:rPr>
          <w:rFonts w:ascii="Times New Roman" w:hAnsi="Times New Roman" w:cs="Times New Roman"/>
          <w:b/>
          <w:bCs/>
          <w:color w:val="2F5496" w:themeColor="accent1" w:themeShade="BF"/>
          <w:sz w:val="28"/>
          <w:szCs w:val="28"/>
          <w:lang w:val="en-GB"/>
        </w:rPr>
        <w:t>I</w:t>
      </w:r>
      <w:r w:rsidRPr="0074607F">
        <w:rPr>
          <w:rFonts w:ascii="Times New Roman" w:hAnsi="Times New Roman" w:cs="Times New Roman"/>
          <w:b/>
          <w:bCs/>
          <w:color w:val="2F5496" w:themeColor="accent1" w:themeShade="BF"/>
          <w:sz w:val="28"/>
          <w:szCs w:val="28"/>
          <w:lang w:val="en-GB"/>
        </w:rPr>
        <w:t xml:space="preserve">. </w:t>
      </w:r>
      <w:r w:rsidR="0036777E" w:rsidRPr="0074607F">
        <w:rPr>
          <w:rFonts w:ascii="Times New Roman" w:hAnsi="Times New Roman" w:cs="Times New Roman"/>
          <w:b/>
          <w:bCs/>
          <w:color w:val="2F5496" w:themeColor="accent1" w:themeShade="BF"/>
          <w:sz w:val="28"/>
          <w:szCs w:val="28"/>
          <w:lang w:val="en-GB"/>
        </w:rPr>
        <w:t>Introductory scenario</w:t>
      </w:r>
      <w:r w:rsidR="00D603B9" w:rsidRPr="0074607F">
        <w:rPr>
          <w:rFonts w:ascii="Times New Roman" w:hAnsi="Times New Roman" w:cs="Times New Roman"/>
          <w:b/>
          <w:bCs/>
          <w:color w:val="2F5496" w:themeColor="accent1" w:themeShade="BF"/>
          <w:sz w:val="28"/>
          <w:szCs w:val="28"/>
          <w:lang w:val="en-GB"/>
        </w:rPr>
        <w:t>s</w:t>
      </w:r>
      <w:r w:rsidR="0036777E" w:rsidRPr="0074607F">
        <w:rPr>
          <w:rFonts w:ascii="Times New Roman" w:hAnsi="Times New Roman" w:cs="Times New Roman"/>
          <w:b/>
          <w:bCs/>
          <w:color w:val="2F5496" w:themeColor="accent1" w:themeShade="BF"/>
          <w:sz w:val="28"/>
          <w:szCs w:val="28"/>
          <w:lang w:val="en-GB"/>
        </w:rPr>
        <w:t>:</w:t>
      </w:r>
    </w:p>
    <w:p w14:paraId="7684EA4A" w14:textId="4A8E9DEA"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1</w:t>
      </w:r>
      <w:r w:rsidR="000D17C8" w:rsidRPr="0074607F">
        <w:rPr>
          <w:rFonts w:ascii="Times New Roman" w:hAnsi="Times New Roman" w:cs="Times New Roman"/>
          <w:sz w:val="28"/>
          <w:szCs w:val="28"/>
          <w:lang w:val="en-GB"/>
        </w:rPr>
        <w:t xml:space="preserve">. </w:t>
      </w:r>
      <w:r w:rsidR="00C51736" w:rsidRPr="0074607F">
        <w:rPr>
          <w:rFonts w:ascii="Times New Roman" w:hAnsi="Times New Roman" w:cs="Times New Roman"/>
          <w:sz w:val="28"/>
          <w:szCs w:val="28"/>
          <w:lang w:val="en-GB"/>
        </w:rPr>
        <w:t xml:space="preserve">A </w:t>
      </w:r>
      <w:r w:rsidR="00A55017" w:rsidRPr="0074607F">
        <w:rPr>
          <w:rFonts w:ascii="Times New Roman" w:hAnsi="Times New Roman" w:cs="Times New Roman"/>
          <w:sz w:val="28"/>
          <w:szCs w:val="28"/>
          <w:lang w:val="en-GB"/>
        </w:rPr>
        <w:t xml:space="preserve">Spanish </w:t>
      </w:r>
      <w:r w:rsidR="00C51736" w:rsidRPr="0074607F">
        <w:rPr>
          <w:rFonts w:ascii="Times New Roman" w:hAnsi="Times New Roman" w:cs="Times New Roman"/>
          <w:sz w:val="28"/>
          <w:szCs w:val="28"/>
          <w:lang w:val="en-GB"/>
        </w:rPr>
        <w:t xml:space="preserve">judicial authority </w:t>
      </w:r>
      <w:r w:rsidR="005E5B46" w:rsidRPr="0074607F">
        <w:rPr>
          <w:rFonts w:ascii="Times New Roman" w:hAnsi="Times New Roman" w:cs="Times New Roman"/>
          <w:sz w:val="28"/>
          <w:szCs w:val="28"/>
          <w:lang w:val="en-GB"/>
        </w:rPr>
        <w:t>wants</w:t>
      </w:r>
      <w:r w:rsidR="00C51736" w:rsidRPr="0074607F">
        <w:rPr>
          <w:rFonts w:ascii="Times New Roman" w:hAnsi="Times New Roman" w:cs="Times New Roman"/>
          <w:sz w:val="28"/>
          <w:szCs w:val="28"/>
          <w:lang w:val="en-GB"/>
        </w:rPr>
        <w:t xml:space="preserve"> to hear a witness </w:t>
      </w:r>
      <w:r w:rsidR="005E5B46" w:rsidRPr="0074607F">
        <w:rPr>
          <w:rFonts w:ascii="Times New Roman" w:hAnsi="Times New Roman" w:cs="Times New Roman"/>
          <w:sz w:val="28"/>
          <w:szCs w:val="28"/>
          <w:lang w:val="en-GB"/>
        </w:rPr>
        <w:t>who is Denmark</w:t>
      </w:r>
      <w:r w:rsidR="00E016CD">
        <w:rPr>
          <w:rFonts w:ascii="Times New Roman" w:hAnsi="Times New Roman" w:cs="Times New Roman"/>
          <w:sz w:val="28"/>
          <w:szCs w:val="28"/>
          <w:lang w:val="en-GB"/>
        </w:rPr>
        <w:t>,</w:t>
      </w:r>
      <w:r w:rsidR="0069282B" w:rsidRPr="0069282B">
        <w:rPr>
          <w:rFonts w:ascii="Times New Roman" w:hAnsi="Times New Roman" w:cs="Times New Roman"/>
          <w:sz w:val="28"/>
          <w:szCs w:val="28"/>
          <w:lang w:val="en-GB"/>
        </w:rPr>
        <w:t xml:space="preserve"> </w:t>
      </w:r>
      <w:r w:rsidR="0069282B">
        <w:rPr>
          <w:rFonts w:ascii="Times New Roman" w:hAnsi="Times New Roman" w:cs="Times New Roman"/>
          <w:sz w:val="28"/>
          <w:szCs w:val="28"/>
          <w:lang w:val="en-GB"/>
        </w:rPr>
        <w:t>via</w:t>
      </w:r>
      <w:r w:rsidR="0069282B" w:rsidRPr="0074607F">
        <w:rPr>
          <w:rFonts w:ascii="Times New Roman" w:hAnsi="Times New Roman" w:cs="Times New Roman"/>
          <w:sz w:val="28"/>
          <w:szCs w:val="28"/>
          <w:lang w:val="en-GB"/>
        </w:rPr>
        <w:t xml:space="preserve"> videoconference</w:t>
      </w:r>
      <w:r w:rsidR="005E5B46" w:rsidRPr="0074607F">
        <w:rPr>
          <w:rFonts w:ascii="Times New Roman" w:hAnsi="Times New Roman" w:cs="Times New Roman"/>
          <w:sz w:val="28"/>
          <w:szCs w:val="28"/>
          <w:lang w:val="en-GB"/>
        </w:rPr>
        <w:t xml:space="preserve">. </w:t>
      </w:r>
    </w:p>
    <w:p w14:paraId="244C21E3" w14:textId="5C4CF9C4" w:rsidR="002A7CAA" w:rsidRPr="00EC3DE2" w:rsidRDefault="005E5B4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FD5E7C">
        <w:rPr>
          <w:rFonts w:ascii="Times New Roman" w:hAnsi="Times New Roman" w:cs="Times New Roman"/>
          <w:i/>
          <w:sz w:val="28"/>
          <w:szCs w:val="28"/>
          <w:lang w:val="en-GB"/>
        </w:rPr>
        <w:t>Which legal instrument sh</w:t>
      </w:r>
      <w:r w:rsidR="0069282B">
        <w:rPr>
          <w:rFonts w:ascii="Times New Roman" w:hAnsi="Times New Roman" w:cs="Times New Roman"/>
          <w:i/>
          <w:sz w:val="28"/>
          <w:szCs w:val="28"/>
          <w:lang w:val="en-GB"/>
        </w:rPr>
        <w:t>ould</w:t>
      </w:r>
      <w:r w:rsidRPr="00FD5E7C">
        <w:rPr>
          <w:rFonts w:ascii="Times New Roman" w:hAnsi="Times New Roman" w:cs="Times New Roman"/>
          <w:i/>
          <w:sz w:val="28"/>
          <w:szCs w:val="28"/>
          <w:lang w:val="en-GB"/>
        </w:rPr>
        <w:t xml:space="preserve"> it use?</w:t>
      </w:r>
    </w:p>
    <w:p w14:paraId="49E2838D" w14:textId="12CEF7C1"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2</w:t>
      </w:r>
      <w:r w:rsidR="000D17C8" w:rsidRPr="0074607F">
        <w:rPr>
          <w:rFonts w:ascii="Times New Roman" w:hAnsi="Times New Roman" w:cs="Times New Roman"/>
          <w:sz w:val="28"/>
          <w:szCs w:val="28"/>
          <w:lang w:val="en-GB"/>
        </w:rPr>
        <w:t xml:space="preserve">. </w:t>
      </w:r>
      <w:r w:rsidR="008D7DA6" w:rsidRPr="0074607F">
        <w:rPr>
          <w:rFonts w:ascii="Times New Roman" w:hAnsi="Times New Roman" w:cs="Times New Roman"/>
          <w:sz w:val="28"/>
          <w:szCs w:val="28"/>
          <w:lang w:val="en-GB"/>
        </w:rPr>
        <w:t>A</w:t>
      </w:r>
      <w:r w:rsidR="00450338" w:rsidRPr="0074607F">
        <w:rPr>
          <w:rFonts w:ascii="Times New Roman" w:hAnsi="Times New Roman" w:cs="Times New Roman"/>
          <w:sz w:val="28"/>
          <w:szCs w:val="28"/>
          <w:lang w:val="en-GB"/>
        </w:rPr>
        <w:t xml:space="preserve"> Bulgarian </w:t>
      </w:r>
      <w:r w:rsidR="008D7DA6" w:rsidRPr="0074607F">
        <w:rPr>
          <w:rFonts w:ascii="Times New Roman" w:hAnsi="Times New Roman" w:cs="Times New Roman"/>
          <w:sz w:val="28"/>
          <w:szCs w:val="28"/>
          <w:lang w:val="en-GB"/>
        </w:rPr>
        <w:t>judicial authority wants to hear a witness who is Ireland</w:t>
      </w:r>
      <w:r w:rsidR="00E016CD">
        <w:rPr>
          <w:rFonts w:ascii="Times New Roman" w:hAnsi="Times New Roman" w:cs="Times New Roman"/>
          <w:sz w:val="28"/>
          <w:szCs w:val="28"/>
          <w:lang w:val="en-GB"/>
        </w:rPr>
        <w:t xml:space="preserve">, </w:t>
      </w:r>
      <w:r w:rsidR="00FC081C">
        <w:rPr>
          <w:rFonts w:ascii="Times New Roman" w:hAnsi="Times New Roman" w:cs="Times New Roman"/>
          <w:sz w:val="28"/>
          <w:szCs w:val="28"/>
          <w:lang w:val="en-GB"/>
        </w:rPr>
        <w:t xml:space="preserve">via </w:t>
      </w:r>
      <w:r w:rsidR="00FC081C" w:rsidRPr="0074607F">
        <w:rPr>
          <w:rFonts w:ascii="Times New Roman" w:hAnsi="Times New Roman" w:cs="Times New Roman"/>
          <w:sz w:val="28"/>
          <w:szCs w:val="28"/>
          <w:lang w:val="en-GB"/>
        </w:rPr>
        <w:t>telephone</w:t>
      </w:r>
      <w:r w:rsidR="00E016CD" w:rsidRPr="0074607F">
        <w:rPr>
          <w:rFonts w:ascii="Times New Roman" w:hAnsi="Times New Roman" w:cs="Times New Roman"/>
          <w:sz w:val="28"/>
          <w:szCs w:val="28"/>
          <w:lang w:val="en-GB"/>
        </w:rPr>
        <w:t xml:space="preserve"> conference</w:t>
      </w:r>
      <w:r w:rsidR="008D7DA6" w:rsidRPr="0074607F">
        <w:rPr>
          <w:rFonts w:ascii="Times New Roman" w:hAnsi="Times New Roman" w:cs="Times New Roman"/>
          <w:sz w:val="28"/>
          <w:szCs w:val="28"/>
          <w:lang w:val="en-GB"/>
        </w:rPr>
        <w:t xml:space="preserve">. </w:t>
      </w:r>
    </w:p>
    <w:p w14:paraId="421F3D8D" w14:textId="51E8E49D" w:rsidR="002A7CAA" w:rsidRPr="00EC3DE2" w:rsidRDefault="008D7DA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FD5E7C">
        <w:rPr>
          <w:rFonts w:ascii="Times New Roman" w:hAnsi="Times New Roman" w:cs="Times New Roman"/>
          <w:i/>
          <w:sz w:val="28"/>
          <w:szCs w:val="28"/>
          <w:lang w:val="en-GB"/>
        </w:rPr>
        <w:t xml:space="preserve">Which legal instruments </w:t>
      </w:r>
      <w:r w:rsidR="00E016CD">
        <w:rPr>
          <w:rFonts w:ascii="Times New Roman" w:hAnsi="Times New Roman" w:cs="Times New Roman"/>
          <w:i/>
          <w:sz w:val="28"/>
          <w:szCs w:val="28"/>
          <w:lang w:val="en-GB"/>
        </w:rPr>
        <w:t>should</w:t>
      </w:r>
      <w:r w:rsidR="00E016CD" w:rsidRPr="00FD5E7C">
        <w:rPr>
          <w:rFonts w:ascii="Times New Roman" w:hAnsi="Times New Roman" w:cs="Times New Roman"/>
          <w:i/>
          <w:sz w:val="28"/>
          <w:szCs w:val="28"/>
          <w:lang w:val="en-GB"/>
        </w:rPr>
        <w:t xml:space="preserve"> </w:t>
      </w:r>
      <w:r w:rsidRPr="00FD5E7C">
        <w:rPr>
          <w:rFonts w:ascii="Times New Roman" w:hAnsi="Times New Roman" w:cs="Times New Roman"/>
          <w:i/>
          <w:sz w:val="28"/>
          <w:szCs w:val="28"/>
          <w:lang w:val="en-GB"/>
        </w:rPr>
        <w:t>it use?</w:t>
      </w:r>
    </w:p>
    <w:p w14:paraId="7CFF988F" w14:textId="6E9746DB"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3</w:t>
      </w:r>
      <w:r w:rsidR="000D17C8" w:rsidRPr="0074607F">
        <w:rPr>
          <w:rFonts w:ascii="Times New Roman" w:hAnsi="Times New Roman" w:cs="Times New Roman"/>
          <w:sz w:val="28"/>
          <w:szCs w:val="28"/>
          <w:lang w:val="en-GB"/>
        </w:rPr>
        <w:t xml:space="preserve">. </w:t>
      </w:r>
      <w:r w:rsidR="008D7DA6" w:rsidRPr="0074607F">
        <w:rPr>
          <w:rFonts w:ascii="Times New Roman" w:hAnsi="Times New Roman" w:cs="Times New Roman"/>
          <w:sz w:val="28"/>
          <w:szCs w:val="28"/>
          <w:lang w:val="en-GB"/>
        </w:rPr>
        <w:t>A German judicial authority wants to hear an expert who is in Greece</w:t>
      </w:r>
      <w:r w:rsidR="00E016CD">
        <w:rPr>
          <w:rFonts w:ascii="Times New Roman" w:hAnsi="Times New Roman" w:cs="Times New Roman"/>
          <w:sz w:val="28"/>
          <w:szCs w:val="28"/>
          <w:lang w:val="en-GB"/>
        </w:rPr>
        <w:t>, via</w:t>
      </w:r>
      <w:r w:rsidR="00E016CD" w:rsidRPr="0074607F">
        <w:rPr>
          <w:rFonts w:ascii="Times New Roman" w:hAnsi="Times New Roman" w:cs="Times New Roman"/>
          <w:sz w:val="28"/>
          <w:szCs w:val="28"/>
          <w:lang w:val="en-GB"/>
        </w:rPr>
        <w:t xml:space="preserve"> videoconference</w:t>
      </w:r>
      <w:r w:rsidR="008D7DA6" w:rsidRPr="0074607F">
        <w:rPr>
          <w:rFonts w:ascii="Times New Roman" w:hAnsi="Times New Roman" w:cs="Times New Roman"/>
          <w:sz w:val="28"/>
          <w:szCs w:val="28"/>
          <w:lang w:val="en-GB"/>
        </w:rPr>
        <w:t xml:space="preserve">. </w:t>
      </w:r>
    </w:p>
    <w:p w14:paraId="01921076" w14:textId="3C862802" w:rsidR="002A7CAA" w:rsidRPr="00EC3DE2" w:rsidRDefault="008D7DA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FD5E7C">
        <w:rPr>
          <w:rFonts w:ascii="Times New Roman" w:hAnsi="Times New Roman" w:cs="Times New Roman"/>
          <w:i/>
          <w:sz w:val="28"/>
          <w:szCs w:val="28"/>
          <w:lang w:val="en-GB"/>
        </w:rPr>
        <w:t xml:space="preserve">Which legal instruments </w:t>
      </w:r>
      <w:r w:rsidR="00E016CD">
        <w:rPr>
          <w:rFonts w:ascii="Times New Roman" w:hAnsi="Times New Roman" w:cs="Times New Roman"/>
          <w:i/>
          <w:sz w:val="28"/>
          <w:szCs w:val="28"/>
          <w:lang w:val="en-GB"/>
        </w:rPr>
        <w:t>should</w:t>
      </w:r>
      <w:r w:rsidR="00E016CD" w:rsidRPr="00FD5E7C">
        <w:rPr>
          <w:rFonts w:ascii="Times New Roman" w:hAnsi="Times New Roman" w:cs="Times New Roman"/>
          <w:i/>
          <w:sz w:val="28"/>
          <w:szCs w:val="28"/>
          <w:lang w:val="en-GB"/>
        </w:rPr>
        <w:t xml:space="preserve"> </w:t>
      </w:r>
      <w:r w:rsidRPr="00FD5E7C">
        <w:rPr>
          <w:rFonts w:ascii="Times New Roman" w:hAnsi="Times New Roman" w:cs="Times New Roman"/>
          <w:i/>
          <w:sz w:val="28"/>
          <w:szCs w:val="28"/>
          <w:lang w:val="en-GB"/>
        </w:rPr>
        <w:t>it use?</w:t>
      </w:r>
    </w:p>
    <w:p w14:paraId="505F340D" w14:textId="01B9B6A9"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4</w:t>
      </w:r>
      <w:r w:rsidR="005F23E3" w:rsidRPr="0074607F">
        <w:rPr>
          <w:rFonts w:ascii="Times New Roman" w:hAnsi="Times New Roman" w:cs="Times New Roman"/>
          <w:sz w:val="28"/>
          <w:szCs w:val="28"/>
          <w:lang w:val="en-GB"/>
        </w:rPr>
        <w:t xml:space="preserve">. A </w:t>
      </w:r>
      <w:r w:rsidR="00A55017" w:rsidRPr="0074607F">
        <w:rPr>
          <w:rFonts w:ascii="Times New Roman" w:hAnsi="Times New Roman" w:cs="Times New Roman"/>
          <w:sz w:val="28"/>
          <w:szCs w:val="28"/>
          <w:lang w:val="en-GB"/>
        </w:rPr>
        <w:t xml:space="preserve">French </w:t>
      </w:r>
      <w:r w:rsidR="005F23E3" w:rsidRPr="0074607F">
        <w:rPr>
          <w:rFonts w:ascii="Times New Roman" w:hAnsi="Times New Roman" w:cs="Times New Roman"/>
          <w:sz w:val="28"/>
          <w:szCs w:val="28"/>
          <w:lang w:val="en-GB"/>
        </w:rPr>
        <w:t xml:space="preserve">judicial authority wants to hear an expert who is </w:t>
      </w:r>
      <w:r w:rsidR="00AE2003">
        <w:rPr>
          <w:rFonts w:ascii="Times New Roman" w:hAnsi="Times New Roman" w:cs="Times New Roman"/>
          <w:sz w:val="28"/>
          <w:szCs w:val="28"/>
          <w:lang w:val="en-GB"/>
        </w:rPr>
        <w:t>Romania</w:t>
      </w:r>
      <w:r w:rsidR="00E016CD">
        <w:rPr>
          <w:rFonts w:ascii="Times New Roman" w:hAnsi="Times New Roman" w:cs="Times New Roman"/>
          <w:sz w:val="28"/>
          <w:szCs w:val="28"/>
          <w:lang w:val="en-GB"/>
        </w:rPr>
        <w:t xml:space="preserve">, via </w:t>
      </w:r>
      <w:r w:rsidR="00E016CD" w:rsidRPr="0074607F">
        <w:rPr>
          <w:rFonts w:ascii="Times New Roman" w:hAnsi="Times New Roman" w:cs="Times New Roman"/>
          <w:sz w:val="28"/>
          <w:szCs w:val="28"/>
          <w:lang w:val="en-GB"/>
        </w:rPr>
        <w:t>telephone conference</w:t>
      </w:r>
      <w:r w:rsidR="005F23E3" w:rsidRPr="0074607F">
        <w:rPr>
          <w:rFonts w:ascii="Times New Roman" w:hAnsi="Times New Roman" w:cs="Times New Roman"/>
          <w:sz w:val="28"/>
          <w:szCs w:val="28"/>
          <w:lang w:val="en-GB"/>
        </w:rPr>
        <w:t xml:space="preserve">. </w:t>
      </w:r>
    </w:p>
    <w:p w14:paraId="6822F3E6" w14:textId="4CA13461" w:rsidR="00AE2003" w:rsidRPr="00EC3DE2" w:rsidRDefault="005F23E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FD5E7C">
        <w:rPr>
          <w:rFonts w:ascii="Times New Roman" w:hAnsi="Times New Roman" w:cs="Times New Roman"/>
          <w:i/>
          <w:sz w:val="28"/>
          <w:szCs w:val="28"/>
          <w:lang w:val="en-GB"/>
        </w:rPr>
        <w:t xml:space="preserve">Which legal instruments </w:t>
      </w:r>
      <w:r w:rsidR="00E016CD">
        <w:rPr>
          <w:rFonts w:ascii="Times New Roman" w:hAnsi="Times New Roman" w:cs="Times New Roman"/>
          <w:i/>
          <w:sz w:val="28"/>
          <w:szCs w:val="28"/>
          <w:lang w:val="en-GB"/>
        </w:rPr>
        <w:t>should</w:t>
      </w:r>
      <w:r w:rsidR="00E016CD" w:rsidRPr="00FD5E7C">
        <w:rPr>
          <w:rFonts w:ascii="Times New Roman" w:hAnsi="Times New Roman" w:cs="Times New Roman"/>
          <w:i/>
          <w:sz w:val="28"/>
          <w:szCs w:val="28"/>
          <w:lang w:val="en-GB"/>
        </w:rPr>
        <w:t xml:space="preserve"> </w:t>
      </w:r>
      <w:r w:rsidRPr="00FD5E7C">
        <w:rPr>
          <w:rFonts w:ascii="Times New Roman" w:hAnsi="Times New Roman" w:cs="Times New Roman"/>
          <w:i/>
          <w:sz w:val="28"/>
          <w:szCs w:val="28"/>
          <w:lang w:val="en-GB"/>
        </w:rPr>
        <w:t>it use?</w:t>
      </w:r>
    </w:p>
    <w:p w14:paraId="61B4228F" w14:textId="45EABCB9"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5. </w:t>
      </w:r>
      <w:bookmarkStart w:id="0" w:name="_Hlk53747872"/>
      <w:r>
        <w:rPr>
          <w:rFonts w:ascii="Times New Roman" w:hAnsi="Times New Roman" w:cs="Times New Roman"/>
          <w:sz w:val="28"/>
          <w:szCs w:val="28"/>
          <w:lang w:val="en-GB"/>
        </w:rPr>
        <w:t>A Croatian judicial authority wants to summon an accused person in Denmark.</w:t>
      </w:r>
    </w:p>
    <w:p w14:paraId="706661B3" w14:textId="5F6355EA" w:rsidR="00AE2003" w:rsidRPr="00EC3DE2"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AE2003">
        <w:rPr>
          <w:rFonts w:ascii="Times New Roman" w:hAnsi="Times New Roman" w:cs="Times New Roman"/>
          <w:i/>
          <w:sz w:val="28"/>
          <w:szCs w:val="28"/>
          <w:lang w:val="en-GB"/>
        </w:rPr>
        <w:t xml:space="preserve">Which legal instrument </w:t>
      </w:r>
      <w:r w:rsidR="00E016CD">
        <w:rPr>
          <w:rFonts w:ascii="Times New Roman" w:hAnsi="Times New Roman" w:cs="Times New Roman"/>
          <w:i/>
          <w:sz w:val="28"/>
          <w:szCs w:val="28"/>
          <w:lang w:val="en-GB"/>
        </w:rPr>
        <w:t>should</w:t>
      </w:r>
      <w:r w:rsidR="00E016CD" w:rsidRPr="00AE2003">
        <w:rPr>
          <w:rFonts w:ascii="Times New Roman" w:hAnsi="Times New Roman" w:cs="Times New Roman"/>
          <w:i/>
          <w:sz w:val="28"/>
          <w:szCs w:val="28"/>
          <w:lang w:val="en-GB"/>
        </w:rPr>
        <w:t xml:space="preserve"> </w:t>
      </w:r>
      <w:r w:rsidRPr="00AE2003">
        <w:rPr>
          <w:rFonts w:ascii="Times New Roman" w:hAnsi="Times New Roman" w:cs="Times New Roman"/>
          <w:i/>
          <w:sz w:val="28"/>
          <w:szCs w:val="28"/>
          <w:lang w:val="en-GB"/>
        </w:rPr>
        <w:t>it use?</w:t>
      </w:r>
      <w:bookmarkEnd w:id="0"/>
    </w:p>
    <w:p w14:paraId="49BCF8D4" w14:textId="77777777" w:rsidR="00BA5D38"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6. An Irish judicial authority wants to summon a witness in Greece.</w:t>
      </w:r>
    </w:p>
    <w:p w14:paraId="67BDE555" w14:textId="00E3D957" w:rsidR="00EC3DE2" w:rsidRPr="00EC3DE2"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AE2003">
        <w:rPr>
          <w:rFonts w:ascii="Times New Roman" w:hAnsi="Times New Roman" w:cs="Times New Roman"/>
          <w:i/>
          <w:sz w:val="28"/>
          <w:szCs w:val="28"/>
          <w:lang w:val="en-GB"/>
        </w:rPr>
        <w:t xml:space="preserve">Which legal instrument </w:t>
      </w:r>
      <w:r w:rsidR="00E016CD">
        <w:rPr>
          <w:rFonts w:ascii="Times New Roman" w:hAnsi="Times New Roman" w:cs="Times New Roman"/>
          <w:i/>
          <w:sz w:val="28"/>
          <w:szCs w:val="28"/>
          <w:lang w:val="en-GB"/>
        </w:rPr>
        <w:t>should</w:t>
      </w:r>
      <w:r w:rsidR="00E016CD" w:rsidRPr="00AE2003">
        <w:rPr>
          <w:rFonts w:ascii="Times New Roman" w:hAnsi="Times New Roman" w:cs="Times New Roman"/>
          <w:i/>
          <w:sz w:val="28"/>
          <w:szCs w:val="28"/>
          <w:lang w:val="en-GB"/>
        </w:rPr>
        <w:t xml:space="preserve"> </w:t>
      </w:r>
      <w:r w:rsidRPr="00AE2003">
        <w:rPr>
          <w:rFonts w:ascii="Times New Roman" w:hAnsi="Times New Roman" w:cs="Times New Roman"/>
          <w:i/>
          <w:sz w:val="28"/>
          <w:szCs w:val="28"/>
          <w:lang w:val="en-GB"/>
        </w:rPr>
        <w:t>it use?</w:t>
      </w:r>
    </w:p>
    <w:p w14:paraId="1955957E"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7. A Romanian judicial authority wants to hear by videoconference a witness in Georgia.</w:t>
      </w:r>
    </w:p>
    <w:p w14:paraId="17189BB0" w14:textId="40157E3A" w:rsidR="006B2108" w:rsidRPr="00EC3DE2"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AE2003">
        <w:rPr>
          <w:rFonts w:ascii="Times New Roman" w:hAnsi="Times New Roman" w:cs="Times New Roman"/>
          <w:i/>
          <w:sz w:val="28"/>
          <w:szCs w:val="28"/>
          <w:lang w:val="en-GB"/>
        </w:rPr>
        <w:t xml:space="preserve">Which legal instrument </w:t>
      </w:r>
      <w:r w:rsidR="00E016CD">
        <w:rPr>
          <w:rFonts w:ascii="Times New Roman" w:hAnsi="Times New Roman" w:cs="Times New Roman"/>
          <w:i/>
          <w:sz w:val="28"/>
          <w:szCs w:val="28"/>
          <w:lang w:val="en-GB"/>
        </w:rPr>
        <w:t>should</w:t>
      </w:r>
      <w:r w:rsidR="00E016CD" w:rsidRPr="00AE2003">
        <w:rPr>
          <w:rFonts w:ascii="Times New Roman" w:hAnsi="Times New Roman" w:cs="Times New Roman"/>
          <w:i/>
          <w:sz w:val="28"/>
          <w:szCs w:val="28"/>
          <w:lang w:val="en-GB"/>
        </w:rPr>
        <w:t xml:space="preserve"> </w:t>
      </w:r>
      <w:r w:rsidRPr="00AE2003">
        <w:rPr>
          <w:rFonts w:ascii="Times New Roman" w:hAnsi="Times New Roman" w:cs="Times New Roman"/>
          <w:i/>
          <w:sz w:val="28"/>
          <w:szCs w:val="28"/>
          <w:lang w:val="en-GB"/>
        </w:rPr>
        <w:t>it us</w:t>
      </w:r>
      <w:r>
        <w:rPr>
          <w:rFonts w:ascii="Times New Roman" w:hAnsi="Times New Roman" w:cs="Times New Roman"/>
          <w:i/>
          <w:sz w:val="28"/>
          <w:szCs w:val="28"/>
          <w:lang w:val="en-GB"/>
        </w:rPr>
        <w:t>e?</w:t>
      </w:r>
    </w:p>
    <w:p w14:paraId="07BF1EDD"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8. A Bulgarian judicial authority wants to summon a witness in Norway. </w:t>
      </w:r>
    </w:p>
    <w:p w14:paraId="1CE22878" w14:textId="13984394" w:rsidR="00AE2003" w:rsidRPr="00EC3DE2"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AE2003">
        <w:rPr>
          <w:rFonts w:ascii="Times New Roman" w:hAnsi="Times New Roman" w:cs="Times New Roman"/>
          <w:i/>
          <w:sz w:val="28"/>
          <w:szCs w:val="28"/>
          <w:lang w:val="en-GB"/>
        </w:rPr>
        <w:t xml:space="preserve">Which legal instrument </w:t>
      </w:r>
      <w:r w:rsidR="00E016CD">
        <w:rPr>
          <w:rFonts w:ascii="Times New Roman" w:hAnsi="Times New Roman" w:cs="Times New Roman"/>
          <w:i/>
          <w:sz w:val="28"/>
          <w:szCs w:val="28"/>
          <w:lang w:val="en-GB"/>
        </w:rPr>
        <w:t>should</w:t>
      </w:r>
      <w:r w:rsidR="00E016CD" w:rsidRPr="00AE2003">
        <w:rPr>
          <w:rFonts w:ascii="Times New Roman" w:hAnsi="Times New Roman" w:cs="Times New Roman"/>
          <w:i/>
          <w:sz w:val="28"/>
          <w:szCs w:val="28"/>
          <w:lang w:val="en-GB"/>
        </w:rPr>
        <w:t xml:space="preserve"> </w:t>
      </w:r>
      <w:r w:rsidRPr="00AE2003">
        <w:rPr>
          <w:rFonts w:ascii="Times New Roman" w:hAnsi="Times New Roman" w:cs="Times New Roman"/>
          <w:i/>
          <w:sz w:val="28"/>
          <w:szCs w:val="28"/>
          <w:lang w:val="en-GB"/>
        </w:rPr>
        <w:t>it use?</w:t>
      </w:r>
    </w:p>
    <w:p w14:paraId="18E1FB62" w14:textId="53652ECD" w:rsid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9. A German judicial authority wants to hear a witness in Switzerland</w:t>
      </w:r>
      <w:r w:rsidR="00E016CD">
        <w:rPr>
          <w:rFonts w:ascii="Times New Roman" w:hAnsi="Times New Roman" w:cs="Times New Roman"/>
          <w:sz w:val="28"/>
          <w:szCs w:val="28"/>
          <w:lang w:val="en-GB"/>
        </w:rPr>
        <w:t xml:space="preserve"> via videoconference</w:t>
      </w:r>
      <w:r>
        <w:rPr>
          <w:rFonts w:ascii="Times New Roman" w:hAnsi="Times New Roman" w:cs="Times New Roman"/>
          <w:sz w:val="28"/>
          <w:szCs w:val="28"/>
          <w:lang w:val="en-GB"/>
        </w:rPr>
        <w:t xml:space="preserve">. </w:t>
      </w:r>
    </w:p>
    <w:p w14:paraId="582338C3" w14:textId="6BC1447D" w:rsidR="00BA5D38" w:rsidRP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BA5D38">
        <w:rPr>
          <w:rFonts w:ascii="Times New Roman" w:hAnsi="Times New Roman" w:cs="Times New Roman"/>
          <w:i/>
          <w:sz w:val="28"/>
          <w:szCs w:val="28"/>
          <w:lang w:val="en-GB"/>
        </w:rPr>
        <w:t xml:space="preserve">Which legal instrument </w:t>
      </w:r>
      <w:r w:rsidR="00E016CD">
        <w:rPr>
          <w:rFonts w:ascii="Times New Roman" w:hAnsi="Times New Roman" w:cs="Times New Roman"/>
          <w:i/>
          <w:sz w:val="28"/>
          <w:szCs w:val="28"/>
          <w:lang w:val="en-GB"/>
        </w:rPr>
        <w:t>should</w:t>
      </w:r>
      <w:r w:rsidR="00E016CD" w:rsidRPr="00BA5D38">
        <w:rPr>
          <w:rFonts w:ascii="Times New Roman" w:hAnsi="Times New Roman" w:cs="Times New Roman"/>
          <w:i/>
          <w:sz w:val="28"/>
          <w:szCs w:val="28"/>
          <w:lang w:val="en-GB"/>
        </w:rPr>
        <w:t xml:space="preserve"> </w:t>
      </w:r>
      <w:r w:rsidRPr="00BA5D38">
        <w:rPr>
          <w:rFonts w:ascii="Times New Roman" w:hAnsi="Times New Roman" w:cs="Times New Roman"/>
          <w:i/>
          <w:sz w:val="28"/>
          <w:szCs w:val="28"/>
          <w:lang w:val="en-GB"/>
        </w:rPr>
        <w:t>it use?</w:t>
      </w:r>
    </w:p>
    <w:p w14:paraId="6E9C02B9" w14:textId="556059E0" w:rsidR="00AE2003" w:rsidRPr="0074607F" w:rsidRDefault="00EC3DE2" w:rsidP="0074607F">
      <w:pPr>
        <w:rPr>
          <w:rFonts w:ascii="Times New Roman" w:hAnsi="Times New Roman" w:cs="Times New Roman"/>
          <w:i/>
          <w:iCs/>
          <w:sz w:val="28"/>
          <w:szCs w:val="28"/>
          <w:lang w:val="en-GB"/>
        </w:rPr>
      </w:pPr>
      <w:r>
        <w:rPr>
          <w:rFonts w:ascii="Times New Roman" w:hAnsi="Times New Roman" w:cs="Times New Roman"/>
          <w:i/>
          <w:iCs/>
          <w:sz w:val="28"/>
          <w:szCs w:val="28"/>
          <w:lang w:val="en-GB"/>
        </w:rPr>
        <w:br w:type="page"/>
      </w:r>
    </w:p>
    <w:p w14:paraId="45157D00" w14:textId="2233EF6D" w:rsidR="00810051" w:rsidRPr="0074607F" w:rsidRDefault="00D74806" w:rsidP="0074607F">
      <w:pPr>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lastRenderedPageBreak/>
        <w:t>A.</w:t>
      </w:r>
      <w:r w:rsidR="002A7CAA" w:rsidRPr="0074607F">
        <w:rPr>
          <w:rFonts w:ascii="Times New Roman" w:hAnsi="Times New Roman" w:cs="Times New Roman"/>
          <w:b/>
          <w:bCs/>
          <w:color w:val="2F5496" w:themeColor="accent1" w:themeShade="BF"/>
          <w:sz w:val="28"/>
          <w:szCs w:val="28"/>
          <w:lang w:val="en-GB"/>
        </w:rPr>
        <w:t xml:space="preserve"> II.</w:t>
      </w:r>
      <w:r w:rsidR="00564D5E" w:rsidRPr="0074607F">
        <w:rPr>
          <w:rFonts w:ascii="Times New Roman" w:hAnsi="Times New Roman" w:cs="Times New Roman"/>
          <w:color w:val="2F5496" w:themeColor="accent1" w:themeShade="BF"/>
          <w:sz w:val="28"/>
          <w:szCs w:val="28"/>
          <w:lang w:val="en-GB"/>
        </w:rPr>
        <w:t xml:space="preserve"> </w:t>
      </w:r>
      <w:r w:rsidR="00564D5E" w:rsidRPr="0074607F">
        <w:rPr>
          <w:rFonts w:ascii="Times New Roman" w:hAnsi="Times New Roman" w:cs="Times New Roman"/>
          <w:b/>
          <w:bCs/>
          <w:color w:val="2F5496" w:themeColor="accent1" w:themeShade="BF"/>
          <w:sz w:val="28"/>
          <w:szCs w:val="28"/>
          <w:lang w:val="en-GB"/>
        </w:rPr>
        <w:t>Case scenario:</w:t>
      </w:r>
    </w:p>
    <w:p w14:paraId="44C9A50D" w14:textId="66C0C3A5" w:rsidR="00126907" w:rsidRPr="0074607F"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The Prosecutor’s Office attached to the Court of First Instance Arad</w:t>
      </w:r>
      <w:r w:rsidR="002071B3" w:rsidRPr="0074607F">
        <w:rPr>
          <w:rFonts w:ascii="Times New Roman" w:hAnsi="Times New Roman" w:cs="Times New Roman"/>
          <w:sz w:val="28"/>
          <w:szCs w:val="28"/>
          <w:lang w:val="en-GB"/>
        </w:rPr>
        <w:t xml:space="preserve"> </w:t>
      </w:r>
      <w:r w:rsidR="00EA28F5" w:rsidRPr="0074607F">
        <w:rPr>
          <w:rFonts w:ascii="Times New Roman" w:hAnsi="Times New Roman" w:cs="Times New Roman"/>
          <w:sz w:val="28"/>
          <w:szCs w:val="28"/>
          <w:lang w:val="en-GB"/>
        </w:rPr>
        <w:t xml:space="preserve">is investigating </w:t>
      </w:r>
      <w:r w:rsidR="0079535E" w:rsidRPr="0074607F">
        <w:rPr>
          <w:rFonts w:ascii="Times New Roman" w:hAnsi="Times New Roman" w:cs="Times New Roman"/>
          <w:sz w:val="28"/>
          <w:szCs w:val="28"/>
          <w:lang w:val="en-GB"/>
        </w:rPr>
        <w:t>3</w:t>
      </w:r>
      <w:r w:rsidR="00EA28F5" w:rsidRPr="0074607F">
        <w:rPr>
          <w:rFonts w:ascii="Times New Roman" w:hAnsi="Times New Roman" w:cs="Times New Roman"/>
          <w:sz w:val="28"/>
          <w:szCs w:val="28"/>
          <w:lang w:val="en-GB"/>
        </w:rPr>
        <w:t xml:space="preserve"> thefts committed </w:t>
      </w:r>
      <w:r w:rsidR="003F07E5" w:rsidRPr="0074607F">
        <w:rPr>
          <w:rFonts w:ascii="Times New Roman" w:hAnsi="Times New Roman" w:cs="Times New Roman"/>
          <w:sz w:val="28"/>
          <w:szCs w:val="28"/>
          <w:lang w:val="en-GB"/>
        </w:rPr>
        <w:t>between 20.12.2019</w:t>
      </w:r>
      <w:r w:rsidR="00E016CD">
        <w:rPr>
          <w:rFonts w:ascii="Times New Roman" w:hAnsi="Times New Roman" w:cs="Times New Roman"/>
          <w:sz w:val="28"/>
          <w:szCs w:val="28"/>
          <w:lang w:val="en-GB"/>
        </w:rPr>
        <w:t xml:space="preserve"> and </w:t>
      </w:r>
      <w:r w:rsidR="003F07E5" w:rsidRPr="0074607F">
        <w:rPr>
          <w:rFonts w:ascii="Times New Roman" w:hAnsi="Times New Roman" w:cs="Times New Roman"/>
          <w:sz w:val="28"/>
          <w:szCs w:val="28"/>
          <w:lang w:val="en-GB"/>
        </w:rPr>
        <w:t>24.02.20</w:t>
      </w:r>
      <w:r w:rsidR="00D30220" w:rsidRPr="0074607F">
        <w:rPr>
          <w:rFonts w:ascii="Times New Roman" w:hAnsi="Times New Roman" w:cs="Times New Roman"/>
          <w:sz w:val="28"/>
          <w:szCs w:val="28"/>
          <w:lang w:val="en-GB"/>
        </w:rPr>
        <w:t>2</w:t>
      </w:r>
      <w:r w:rsidR="003F07E5" w:rsidRPr="0074607F">
        <w:rPr>
          <w:rFonts w:ascii="Times New Roman" w:hAnsi="Times New Roman" w:cs="Times New Roman"/>
          <w:sz w:val="28"/>
          <w:szCs w:val="28"/>
          <w:lang w:val="en-GB"/>
        </w:rPr>
        <w:t xml:space="preserve">0 </w:t>
      </w:r>
      <w:r w:rsidR="00EA28F5" w:rsidRPr="0074607F">
        <w:rPr>
          <w:rFonts w:ascii="Times New Roman" w:hAnsi="Times New Roman" w:cs="Times New Roman"/>
          <w:sz w:val="28"/>
          <w:szCs w:val="28"/>
          <w:lang w:val="en-GB"/>
        </w:rPr>
        <w:t xml:space="preserve">in the </w:t>
      </w:r>
      <w:r w:rsidR="001979D1" w:rsidRPr="0074607F">
        <w:rPr>
          <w:rFonts w:ascii="Times New Roman" w:hAnsi="Times New Roman" w:cs="Times New Roman"/>
          <w:sz w:val="28"/>
          <w:szCs w:val="28"/>
          <w:lang w:val="en-GB"/>
        </w:rPr>
        <w:t xml:space="preserve">Western </w:t>
      </w:r>
      <w:r w:rsidR="00EA28F5" w:rsidRPr="0074607F">
        <w:rPr>
          <w:rFonts w:ascii="Times New Roman" w:hAnsi="Times New Roman" w:cs="Times New Roman"/>
          <w:sz w:val="28"/>
          <w:szCs w:val="28"/>
          <w:lang w:val="en-GB"/>
        </w:rPr>
        <w:t>part of the country</w:t>
      </w:r>
      <w:r w:rsidR="002071B3" w:rsidRPr="0074607F">
        <w:rPr>
          <w:rFonts w:ascii="Times New Roman" w:hAnsi="Times New Roman" w:cs="Times New Roman"/>
          <w:sz w:val="28"/>
          <w:szCs w:val="28"/>
          <w:lang w:val="en-GB"/>
        </w:rPr>
        <w:t xml:space="preserve"> (case file no. 5440/P/2019)</w:t>
      </w:r>
      <w:r w:rsidR="00EA28F5" w:rsidRPr="0074607F">
        <w:rPr>
          <w:rFonts w:ascii="Times New Roman" w:hAnsi="Times New Roman" w:cs="Times New Roman"/>
          <w:sz w:val="28"/>
          <w:szCs w:val="28"/>
          <w:lang w:val="en-GB"/>
        </w:rPr>
        <w:t>. The thefts were committed in different parking stops on the highway A</w:t>
      </w:r>
      <w:r w:rsidR="001979D1" w:rsidRPr="0074607F">
        <w:rPr>
          <w:rFonts w:ascii="Times New Roman" w:hAnsi="Times New Roman" w:cs="Times New Roman"/>
          <w:sz w:val="28"/>
          <w:szCs w:val="28"/>
          <w:lang w:val="en-GB"/>
        </w:rPr>
        <w:t>3</w:t>
      </w:r>
      <w:r w:rsidR="003F07E5" w:rsidRPr="0074607F">
        <w:rPr>
          <w:rFonts w:ascii="Times New Roman" w:hAnsi="Times New Roman" w:cs="Times New Roman"/>
          <w:sz w:val="28"/>
          <w:szCs w:val="28"/>
          <w:lang w:val="en-GB"/>
        </w:rPr>
        <w:t xml:space="preserve"> and merchandi</w:t>
      </w:r>
      <w:r w:rsidR="00E016CD">
        <w:rPr>
          <w:rFonts w:ascii="Times New Roman" w:hAnsi="Times New Roman" w:cs="Times New Roman"/>
          <w:sz w:val="28"/>
          <w:szCs w:val="28"/>
          <w:lang w:val="en-GB"/>
        </w:rPr>
        <w:t>s</w:t>
      </w:r>
      <w:r w:rsidR="003F07E5" w:rsidRPr="0074607F">
        <w:rPr>
          <w:rFonts w:ascii="Times New Roman" w:hAnsi="Times New Roman" w:cs="Times New Roman"/>
          <w:sz w:val="28"/>
          <w:szCs w:val="28"/>
          <w:lang w:val="en-GB"/>
        </w:rPr>
        <w:t>e</w:t>
      </w:r>
      <w:r w:rsidR="00EA28F5" w:rsidRPr="0074607F">
        <w:rPr>
          <w:rFonts w:ascii="Times New Roman" w:hAnsi="Times New Roman" w:cs="Times New Roman"/>
          <w:sz w:val="28"/>
          <w:szCs w:val="28"/>
          <w:lang w:val="en-GB"/>
        </w:rPr>
        <w:t xml:space="preserve"> w</w:t>
      </w:r>
      <w:r w:rsidR="003F07E5" w:rsidRPr="0074607F">
        <w:rPr>
          <w:rFonts w:ascii="Times New Roman" w:hAnsi="Times New Roman" w:cs="Times New Roman"/>
          <w:sz w:val="28"/>
          <w:szCs w:val="28"/>
          <w:lang w:val="en-GB"/>
        </w:rPr>
        <w:t>as</w:t>
      </w:r>
      <w:r w:rsidR="00EA28F5" w:rsidRPr="0074607F">
        <w:rPr>
          <w:rFonts w:ascii="Times New Roman" w:hAnsi="Times New Roman" w:cs="Times New Roman"/>
          <w:sz w:val="28"/>
          <w:szCs w:val="28"/>
          <w:lang w:val="en-GB"/>
        </w:rPr>
        <w:t xml:space="preserve"> stolen from trucks during the night</w:t>
      </w:r>
      <w:r w:rsidR="001979D1" w:rsidRPr="0074607F">
        <w:rPr>
          <w:rFonts w:ascii="Times New Roman" w:hAnsi="Times New Roman" w:cs="Times New Roman"/>
          <w:sz w:val="28"/>
          <w:szCs w:val="28"/>
          <w:lang w:val="en-GB"/>
        </w:rPr>
        <w:t xml:space="preserve"> by </w:t>
      </w:r>
      <w:r w:rsidR="003F07E5" w:rsidRPr="0074607F">
        <w:rPr>
          <w:rFonts w:ascii="Times New Roman" w:hAnsi="Times New Roman" w:cs="Times New Roman"/>
          <w:sz w:val="28"/>
          <w:szCs w:val="28"/>
          <w:lang w:val="en-GB"/>
        </w:rPr>
        <w:t>2</w:t>
      </w:r>
      <w:r w:rsidR="001979D1" w:rsidRPr="0074607F">
        <w:rPr>
          <w:rFonts w:ascii="Times New Roman" w:hAnsi="Times New Roman" w:cs="Times New Roman"/>
          <w:sz w:val="28"/>
          <w:szCs w:val="28"/>
          <w:lang w:val="en-GB"/>
        </w:rPr>
        <w:t xml:space="preserve"> suspects</w:t>
      </w:r>
      <w:r w:rsidR="00EA28F5" w:rsidRPr="0074607F">
        <w:rPr>
          <w:rFonts w:ascii="Times New Roman" w:hAnsi="Times New Roman" w:cs="Times New Roman"/>
          <w:sz w:val="28"/>
          <w:szCs w:val="28"/>
          <w:lang w:val="en-GB"/>
        </w:rPr>
        <w:t xml:space="preserve">. </w:t>
      </w:r>
      <w:r w:rsidR="001979D1" w:rsidRPr="0074607F">
        <w:rPr>
          <w:rFonts w:ascii="Times New Roman" w:hAnsi="Times New Roman" w:cs="Times New Roman"/>
          <w:sz w:val="28"/>
          <w:szCs w:val="28"/>
          <w:lang w:val="en-GB"/>
        </w:rPr>
        <w:t xml:space="preserve">During the investigation, the Romanian prosecutor identified a truck driver from Denmark who </w:t>
      </w:r>
      <w:r w:rsidR="002D7599" w:rsidRPr="0074607F">
        <w:rPr>
          <w:rFonts w:ascii="Times New Roman" w:hAnsi="Times New Roman" w:cs="Times New Roman"/>
          <w:sz w:val="28"/>
          <w:szCs w:val="28"/>
          <w:lang w:val="en-GB"/>
        </w:rPr>
        <w:t xml:space="preserve">was </w:t>
      </w:r>
      <w:r w:rsidR="001979D1" w:rsidRPr="0074607F">
        <w:rPr>
          <w:rFonts w:ascii="Times New Roman" w:hAnsi="Times New Roman" w:cs="Times New Roman"/>
          <w:sz w:val="28"/>
          <w:szCs w:val="28"/>
          <w:lang w:val="en-GB"/>
        </w:rPr>
        <w:t xml:space="preserve">witness </w:t>
      </w:r>
      <w:r w:rsidR="002D7599" w:rsidRPr="0074607F">
        <w:rPr>
          <w:rFonts w:ascii="Times New Roman" w:hAnsi="Times New Roman" w:cs="Times New Roman"/>
          <w:sz w:val="28"/>
          <w:szCs w:val="28"/>
          <w:lang w:val="en-GB"/>
        </w:rPr>
        <w:t xml:space="preserve">to </w:t>
      </w:r>
      <w:r w:rsidR="001979D1" w:rsidRPr="0074607F">
        <w:rPr>
          <w:rFonts w:ascii="Times New Roman" w:hAnsi="Times New Roman" w:cs="Times New Roman"/>
          <w:sz w:val="28"/>
          <w:szCs w:val="28"/>
          <w:lang w:val="en-GB"/>
        </w:rPr>
        <w:t xml:space="preserve">one theft. </w:t>
      </w:r>
      <w:r w:rsidR="00126907" w:rsidRPr="0074607F">
        <w:rPr>
          <w:rFonts w:ascii="Times New Roman" w:hAnsi="Times New Roman" w:cs="Times New Roman"/>
          <w:sz w:val="28"/>
          <w:szCs w:val="28"/>
          <w:lang w:val="en-GB"/>
        </w:rPr>
        <w:t xml:space="preserve">Also, based on the recordings </w:t>
      </w:r>
      <w:r w:rsidR="002D7599" w:rsidRPr="0074607F">
        <w:rPr>
          <w:rFonts w:ascii="Times New Roman" w:hAnsi="Times New Roman" w:cs="Times New Roman"/>
          <w:sz w:val="28"/>
          <w:szCs w:val="28"/>
          <w:lang w:val="en-GB"/>
        </w:rPr>
        <w:t xml:space="preserve">taken </w:t>
      </w:r>
      <w:r w:rsidR="00126907" w:rsidRPr="0074607F">
        <w:rPr>
          <w:rFonts w:ascii="Times New Roman" w:hAnsi="Times New Roman" w:cs="Times New Roman"/>
          <w:sz w:val="28"/>
          <w:szCs w:val="28"/>
          <w:lang w:val="en-GB"/>
        </w:rPr>
        <w:t xml:space="preserve">from two parking </w:t>
      </w:r>
      <w:r w:rsidR="00E016CD">
        <w:rPr>
          <w:rFonts w:ascii="Times New Roman" w:hAnsi="Times New Roman" w:cs="Times New Roman"/>
          <w:sz w:val="28"/>
          <w:szCs w:val="28"/>
          <w:lang w:val="en-GB"/>
        </w:rPr>
        <w:t>stops</w:t>
      </w:r>
      <w:r w:rsidR="002D7599" w:rsidRPr="0074607F">
        <w:rPr>
          <w:rFonts w:ascii="Times New Roman" w:hAnsi="Times New Roman" w:cs="Times New Roman"/>
          <w:sz w:val="28"/>
          <w:szCs w:val="28"/>
          <w:lang w:val="en-GB"/>
        </w:rPr>
        <w:t>,</w:t>
      </w:r>
      <w:r w:rsidR="00126907" w:rsidRPr="0074607F">
        <w:rPr>
          <w:rFonts w:ascii="Times New Roman" w:hAnsi="Times New Roman" w:cs="Times New Roman"/>
          <w:sz w:val="28"/>
          <w:szCs w:val="28"/>
          <w:lang w:val="en-GB"/>
        </w:rPr>
        <w:t xml:space="preserve"> the Romanian authorities have managed to identify the </w:t>
      </w:r>
      <w:r w:rsidR="00D603B9" w:rsidRPr="0074607F">
        <w:rPr>
          <w:rFonts w:ascii="Times New Roman" w:hAnsi="Times New Roman" w:cs="Times New Roman"/>
          <w:sz w:val="28"/>
          <w:szCs w:val="28"/>
          <w:lang w:val="en-GB"/>
        </w:rPr>
        <w:t xml:space="preserve">two </w:t>
      </w:r>
      <w:r w:rsidR="00126907" w:rsidRPr="0074607F">
        <w:rPr>
          <w:rFonts w:ascii="Times New Roman" w:hAnsi="Times New Roman" w:cs="Times New Roman"/>
          <w:sz w:val="28"/>
          <w:szCs w:val="28"/>
          <w:lang w:val="en-GB"/>
        </w:rPr>
        <w:t xml:space="preserve">suspects. </w:t>
      </w:r>
      <w:r w:rsidR="006661DA" w:rsidRPr="0074607F">
        <w:rPr>
          <w:rFonts w:ascii="Times New Roman" w:hAnsi="Times New Roman" w:cs="Times New Roman"/>
          <w:sz w:val="28"/>
          <w:szCs w:val="28"/>
          <w:lang w:val="en-GB"/>
        </w:rPr>
        <w:t>One</w:t>
      </w:r>
      <w:r w:rsidR="007336BD" w:rsidRPr="0074607F">
        <w:rPr>
          <w:rFonts w:ascii="Times New Roman" w:hAnsi="Times New Roman" w:cs="Times New Roman"/>
          <w:sz w:val="28"/>
          <w:szCs w:val="28"/>
          <w:lang w:val="en-GB"/>
        </w:rPr>
        <w:t xml:space="preserve"> of t</w:t>
      </w:r>
      <w:r w:rsidR="00126907" w:rsidRPr="0074607F">
        <w:rPr>
          <w:rFonts w:ascii="Times New Roman" w:hAnsi="Times New Roman" w:cs="Times New Roman"/>
          <w:sz w:val="28"/>
          <w:szCs w:val="28"/>
          <w:lang w:val="en-GB"/>
        </w:rPr>
        <w:t xml:space="preserve">he suspects </w:t>
      </w:r>
      <w:r w:rsidR="006661DA" w:rsidRPr="0074607F">
        <w:rPr>
          <w:rFonts w:ascii="Times New Roman" w:hAnsi="Times New Roman" w:cs="Times New Roman"/>
          <w:sz w:val="28"/>
          <w:szCs w:val="28"/>
          <w:lang w:val="en-GB"/>
        </w:rPr>
        <w:t>is an</w:t>
      </w:r>
      <w:r w:rsidR="00126907" w:rsidRPr="0074607F">
        <w:rPr>
          <w:rFonts w:ascii="Times New Roman" w:hAnsi="Times New Roman" w:cs="Times New Roman"/>
          <w:sz w:val="28"/>
          <w:szCs w:val="28"/>
          <w:lang w:val="en-GB"/>
        </w:rPr>
        <w:t xml:space="preserve"> </w:t>
      </w:r>
      <w:r w:rsidR="006E114C" w:rsidRPr="0074607F">
        <w:rPr>
          <w:rFonts w:ascii="Times New Roman" w:hAnsi="Times New Roman" w:cs="Times New Roman"/>
          <w:sz w:val="28"/>
          <w:szCs w:val="28"/>
          <w:lang w:val="en-GB"/>
        </w:rPr>
        <w:t>Irish</w:t>
      </w:r>
      <w:r w:rsidR="00126907" w:rsidRPr="0074607F">
        <w:rPr>
          <w:rFonts w:ascii="Times New Roman" w:hAnsi="Times New Roman" w:cs="Times New Roman"/>
          <w:sz w:val="28"/>
          <w:szCs w:val="28"/>
          <w:lang w:val="en-GB"/>
        </w:rPr>
        <w:t xml:space="preserve"> citizen and based on the information received by the police authorities </w:t>
      </w:r>
      <w:r w:rsidR="006661DA" w:rsidRPr="0074607F">
        <w:rPr>
          <w:rFonts w:ascii="Times New Roman" w:hAnsi="Times New Roman" w:cs="Times New Roman"/>
          <w:sz w:val="28"/>
          <w:szCs w:val="28"/>
          <w:lang w:val="en-GB"/>
        </w:rPr>
        <w:t>he</w:t>
      </w:r>
      <w:r w:rsidR="00126907" w:rsidRPr="0074607F">
        <w:rPr>
          <w:rFonts w:ascii="Times New Roman" w:hAnsi="Times New Roman" w:cs="Times New Roman"/>
          <w:sz w:val="28"/>
          <w:szCs w:val="28"/>
          <w:lang w:val="en-GB"/>
        </w:rPr>
        <w:t xml:space="preserve"> </w:t>
      </w:r>
      <w:r w:rsidR="006661DA" w:rsidRPr="0074607F">
        <w:rPr>
          <w:rFonts w:ascii="Times New Roman" w:hAnsi="Times New Roman" w:cs="Times New Roman"/>
          <w:sz w:val="28"/>
          <w:szCs w:val="28"/>
          <w:lang w:val="en-GB"/>
        </w:rPr>
        <w:t>is</w:t>
      </w:r>
      <w:r w:rsidR="00126907" w:rsidRPr="0074607F">
        <w:rPr>
          <w:rFonts w:ascii="Times New Roman" w:hAnsi="Times New Roman" w:cs="Times New Roman"/>
          <w:sz w:val="28"/>
          <w:szCs w:val="28"/>
          <w:lang w:val="en-GB"/>
        </w:rPr>
        <w:t xml:space="preserve"> </w:t>
      </w:r>
      <w:r w:rsidR="002D7599" w:rsidRPr="0074607F">
        <w:rPr>
          <w:rFonts w:ascii="Times New Roman" w:hAnsi="Times New Roman" w:cs="Times New Roman"/>
          <w:sz w:val="28"/>
          <w:szCs w:val="28"/>
          <w:lang w:val="en-GB"/>
        </w:rPr>
        <w:t xml:space="preserve">living </w:t>
      </w:r>
      <w:r w:rsidR="00126907" w:rsidRPr="0074607F">
        <w:rPr>
          <w:rFonts w:ascii="Times New Roman" w:hAnsi="Times New Roman" w:cs="Times New Roman"/>
          <w:sz w:val="28"/>
          <w:szCs w:val="28"/>
          <w:lang w:val="en-GB"/>
        </w:rPr>
        <w:t xml:space="preserve">in </w:t>
      </w:r>
      <w:r w:rsidR="006E114C" w:rsidRPr="0074607F">
        <w:rPr>
          <w:rFonts w:ascii="Times New Roman" w:hAnsi="Times New Roman" w:cs="Times New Roman"/>
          <w:sz w:val="28"/>
          <w:szCs w:val="28"/>
          <w:lang w:val="en-GB"/>
        </w:rPr>
        <w:t>Ireland</w:t>
      </w:r>
      <w:r w:rsidR="00126907" w:rsidRPr="0074607F">
        <w:rPr>
          <w:rFonts w:ascii="Times New Roman" w:hAnsi="Times New Roman" w:cs="Times New Roman"/>
          <w:sz w:val="28"/>
          <w:szCs w:val="28"/>
          <w:lang w:val="en-GB"/>
        </w:rPr>
        <w:t xml:space="preserve">. The other suspect </w:t>
      </w:r>
      <w:r w:rsidR="002071B3" w:rsidRPr="0074607F">
        <w:rPr>
          <w:rFonts w:ascii="Times New Roman" w:hAnsi="Times New Roman" w:cs="Times New Roman"/>
          <w:sz w:val="28"/>
          <w:szCs w:val="28"/>
          <w:lang w:val="en-GB"/>
        </w:rPr>
        <w:t xml:space="preserve">is </w:t>
      </w:r>
      <w:r w:rsidR="0079535E" w:rsidRPr="0074607F">
        <w:rPr>
          <w:rFonts w:ascii="Times New Roman" w:hAnsi="Times New Roman" w:cs="Times New Roman"/>
          <w:sz w:val="28"/>
          <w:szCs w:val="28"/>
          <w:lang w:val="en-GB"/>
        </w:rPr>
        <w:t>C.C.</w:t>
      </w:r>
      <w:r w:rsidR="00E016CD">
        <w:rPr>
          <w:rFonts w:ascii="Times New Roman" w:hAnsi="Times New Roman" w:cs="Times New Roman"/>
          <w:sz w:val="28"/>
          <w:szCs w:val="28"/>
          <w:lang w:val="en-GB"/>
        </w:rPr>
        <w:t>,</w:t>
      </w:r>
      <w:r w:rsidR="0079535E" w:rsidRPr="0074607F">
        <w:rPr>
          <w:rFonts w:ascii="Times New Roman" w:hAnsi="Times New Roman" w:cs="Times New Roman"/>
          <w:sz w:val="28"/>
          <w:szCs w:val="28"/>
          <w:lang w:val="en-GB"/>
        </w:rPr>
        <w:t xml:space="preserve"> a </w:t>
      </w:r>
      <w:r w:rsidR="002071B3" w:rsidRPr="0074607F">
        <w:rPr>
          <w:rFonts w:ascii="Times New Roman" w:hAnsi="Times New Roman" w:cs="Times New Roman"/>
          <w:sz w:val="28"/>
          <w:szCs w:val="28"/>
          <w:lang w:val="en-GB"/>
        </w:rPr>
        <w:t>Romanian</w:t>
      </w:r>
      <w:r w:rsidR="0079535E" w:rsidRPr="0074607F">
        <w:rPr>
          <w:rFonts w:ascii="Times New Roman" w:hAnsi="Times New Roman" w:cs="Times New Roman"/>
          <w:sz w:val="28"/>
          <w:szCs w:val="28"/>
          <w:lang w:val="en-GB"/>
        </w:rPr>
        <w:t xml:space="preserve"> citizen (born on 23.12.1978)</w:t>
      </w:r>
      <w:r w:rsidR="003179E7" w:rsidRPr="0074607F">
        <w:rPr>
          <w:rFonts w:ascii="Times New Roman" w:hAnsi="Times New Roman" w:cs="Times New Roman"/>
          <w:sz w:val="28"/>
          <w:szCs w:val="28"/>
          <w:lang w:val="en-GB"/>
        </w:rPr>
        <w:t xml:space="preserve">, living </w:t>
      </w:r>
      <w:r w:rsidR="00C121C4">
        <w:rPr>
          <w:rFonts w:ascii="Times New Roman" w:hAnsi="Times New Roman" w:cs="Times New Roman"/>
          <w:sz w:val="28"/>
          <w:szCs w:val="28"/>
          <w:lang w:val="en-GB"/>
        </w:rPr>
        <w:t>at</w:t>
      </w:r>
      <w:r w:rsidR="003179E7" w:rsidRPr="0074607F">
        <w:rPr>
          <w:rFonts w:ascii="Times New Roman" w:hAnsi="Times New Roman" w:cs="Times New Roman"/>
          <w:sz w:val="28"/>
          <w:szCs w:val="28"/>
          <w:lang w:val="en-GB"/>
        </w:rPr>
        <w:t xml:space="preserve"> </w:t>
      </w:r>
      <w:r w:rsidR="00C121C4" w:rsidRPr="0074607F">
        <w:rPr>
          <w:rFonts w:ascii="Times New Roman" w:hAnsi="Times New Roman" w:cs="Times New Roman"/>
          <w:sz w:val="28"/>
          <w:szCs w:val="28"/>
          <w:lang w:val="en-GB"/>
        </w:rPr>
        <w:t xml:space="preserve">9 May </w:t>
      </w:r>
      <w:r w:rsidR="00C121C4">
        <w:rPr>
          <w:rFonts w:ascii="Times New Roman" w:hAnsi="Times New Roman" w:cs="Times New Roman"/>
          <w:sz w:val="28"/>
          <w:szCs w:val="28"/>
          <w:lang w:val="en-GB"/>
        </w:rPr>
        <w:t>S</w:t>
      </w:r>
      <w:r w:rsidR="00C121C4" w:rsidRPr="0074607F">
        <w:rPr>
          <w:rFonts w:ascii="Times New Roman" w:hAnsi="Times New Roman" w:cs="Times New Roman"/>
          <w:sz w:val="28"/>
          <w:szCs w:val="28"/>
          <w:lang w:val="en-GB"/>
        </w:rPr>
        <w:t>treet</w:t>
      </w:r>
      <w:r w:rsidR="00C121C4">
        <w:rPr>
          <w:rFonts w:ascii="Times New Roman" w:hAnsi="Times New Roman" w:cs="Times New Roman"/>
          <w:sz w:val="28"/>
          <w:szCs w:val="28"/>
          <w:lang w:val="en-GB"/>
        </w:rPr>
        <w:t>,</w:t>
      </w:r>
      <w:r w:rsidR="00C121C4" w:rsidRPr="0074607F">
        <w:rPr>
          <w:rFonts w:ascii="Times New Roman" w:hAnsi="Times New Roman" w:cs="Times New Roman"/>
          <w:sz w:val="28"/>
          <w:szCs w:val="28"/>
          <w:lang w:val="en-GB"/>
        </w:rPr>
        <w:t xml:space="preserve"> </w:t>
      </w:r>
      <w:r w:rsidR="003179E7" w:rsidRPr="0074607F">
        <w:rPr>
          <w:rFonts w:ascii="Times New Roman" w:hAnsi="Times New Roman" w:cs="Times New Roman"/>
          <w:sz w:val="28"/>
          <w:szCs w:val="28"/>
          <w:lang w:val="en-GB"/>
        </w:rPr>
        <w:t>Arad, Arad</w:t>
      </w:r>
      <w:r w:rsidR="00D603B9" w:rsidRPr="0074607F">
        <w:rPr>
          <w:rFonts w:ascii="Times New Roman" w:hAnsi="Times New Roman" w:cs="Times New Roman"/>
          <w:sz w:val="28"/>
          <w:szCs w:val="28"/>
          <w:lang w:val="en-GB"/>
        </w:rPr>
        <w:t xml:space="preserve"> county</w:t>
      </w:r>
      <w:r w:rsidR="00126907" w:rsidRPr="0074607F">
        <w:rPr>
          <w:rFonts w:ascii="Times New Roman" w:hAnsi="Times New Roman" w:cs="Times New Roman"/>
          <w:sz w:val="28"/>
          <w:szCs w:val="28"/>
          <w:lang w:val="en-GB"/>
        </w:rPr>
        <w:t>.</w:t>
      </w:r>
    </w:p>
    <w:p w14:paraId="471A1BF9" w14:textId="456914A1" w:rsidR="00EA28F5" w:rsidRPr="0074607F"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Now the Romanian prosecutor </w:t>
      </w:r>
      <w:r w:rsidR="006661DA" w:rsidRPr="0074607F">
        <w:rPr>
          <w:rFonts w:ascii="Times New Roman" w:hAnsi="Times New Roman" w:cs="Times New Roman"/>
          <w:sz w:val="28"/>
          <w:szCs w:val="28"/>
          <w:lang w:val="en-GB"/>
        </w:rPr>
        <w:t>needs</w:t>
      </w:r>
      <w:r w:rsidRPr="0074607F">
        <w:rPr>
          <w:rFonts w:ascii="Times New Roman" w:hAnsi="Times New Roman" w:cs="Times New Roman"/>
          <w:sz w:val="28"/>
          <w:szCs w:val="28"/>
          <w:lang w:val="en-GB"/>
        </w:rPr>
        <w:t xml:space="preserve"> to hear</w:t>
      </w:r>
      <w:r w:rsidR="00C121C4">
        <w:rPr>
          <w:rFonts w:ascii="Times New Roman" w:hAnsi="Times New Roman" w:cs="Times New Roman"/>
          <w:sz w:val="28"/>
          <w:szCs w:val="28"/>
          <w:lang w:val="en-GB"/>
        </w:rPr>
        <w:t>, via</w:t>
      </w:r>
      <w:r w:rsidR="007F5913" w:rsidRPr="0074607F">
        <w:rPr>
          <w:rFonts w:ascii="Times New Roman" w:hAnsi="Times New Roman" w:cs="Times New Roman"/>
          <w:sz w:val="28"/>
          <w:szCs w:val="28"/>
          <w:lang w:val="en-GB"/>
        </w:rPr>
        <w:t xml:space="preserve"> videoconference</w:t>
      </w:r>
      <w:r w:rsidR="00C121C4">
        <w:rPr>
          <w:rFonts w:ascii="Times New Roman" w:hAnsi="Times New Roman" w:cs="Times New Roman"/>
          <w:sz w:val="28"/>
          <w:szCs w:val="28"/>
          <w:lang w:val="en-GB"/>
        </w:rPr>
        <w:t>,</w:t>
      </w:r>
      <w:r w:rsidR="007F5913" w:rsidRPr="0074607F">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 xml:space="preserve">the witness </w:t>
      </w:r>
      <w:r w:rsidR="006612C7" w:rsidRPr="0074607F">
        <w:rPr>
          <w:rFonts w:ascii="Times New Roman" w:hAnsi="Times New Roman" w:cs="Times New Roman"/>
          <w:sz w:val="28"/>
          <w:szCs w:val="28"/>
          <w:lang w:val="en-GB"/>
        </w:rPr>
        <w:t xml:space="preserve">A.B. (born on 14.01.1960) </w:t>
      </w:r>
      <w:r w:rsidRPr="0074607F">
        <w:rPr>
          <w:rFonts w:ascii="Times New Roman" w:hAnsi="Times New Roman" w:cs="Times New Roman"/>
          <w:sz w:val="28"/>
          <w:szCs w:val="28"/>
          <w:lang w:val="en-GB"/>
        </w:rPr>
        <w:t xml:space="preserve">who is currently living in </w:t>
      </w:r>
      <w:r w:rsidR="00C121C4" w:rsidRPr="0074607F">
        <w:rPr>
          <w:rFonts w:ascii="Times New Roman" w:hAnsi="Times New Roman" w:cs="Times New Roman"/>
          <w:sz w:val="28"/>
          <w:szCs w:val="28"/>
          <w:lang w:val="en-US"/>
        </w:rPr>
        <w:t xml:space="preserve">Langelandsgade </w:t>
      </w:r>
      <w:r w:rsidR="00C121C4">
        <w:rPr>
          <w:rFonts w:ascii="Times New Roman" w:hAnsi="Times New Roman" w:cs="Times New Roman"/>
          <w:sz w:val="28"/>
          <w:szCs w:val="28"/>
          <w:lang w:val="en-US"/>
        </w:rPr>
        <w:t>S</w:t>
      </w:r>
      <w:r w:rsidR="00C121C4" w:rsidRPr="0074607F">
        <w:rPr>
          <w:rFonts w:ascii="Times New Roman" w:hAnsi="Times New Roman" w:cs="Times New Roman"/>
          <w:sz w:val="28"/>
          <w:szCs w:val="28"/>
          <w:lang w:val="en-US"/>
        </w:rPr>
        <w:t>treet,</w:t>
      </w:r>
      <w:r w:rsidR="00C121C4">
        <w:rPr>
          <w:rFonts w:ascii="Times New Roman" w:hAnsi="Times New Roman" w:cs="Times New Roman"/>
          <w:sz w:val="28"/>
          <w:szCs w:val="28"/>
          <w:lang w:val="en-US"/>
        </w:rPr>
        <w:t xml:space="preserve"> </w:t>
      </w:r>
      <w:r w:rsidR="00EC2E5A" w:rsidRPr="0074607F">
        <w:rPr>
          <w:rFonts w:ascii="Times New Roman" w:hAnsi="Times New Roman" w:cs="Times New Roman"/>
          <w:sz w:val="28"/>
          <w:szCs w:val="28"/>
          <w:lang w:val="en-GB"/>
        </w:rPr>
        <w:t xml:space="preserve">Aarhus, </w:t>
      </w:r>
      <w:r w:rsidRPr="0074607F">
        <w:rPr>
          <w:rFonts w:ascii="Times New Roman" w:hAnsi="Times New Roman" w:cs="Times New Roman"/>
          <w:sz w:val="28"/>
          <w:szCs w:val="28"/>
          <w:lang w:val="en-GB"/>
        </w:rPr>
        <w:t xml:space="preserve">Denmark and doesn’t want to come to </w:t>
      </w:r>
      <w:r w:rsidR="00EC1DE6" w:rsidRPr="0074607F">
        <w:rPr>
          <w:rFonts w:ascii="Times New Roman" w:hAnsi="Times New Roman" w:cs="Times New Roman"/>
          <w:sz w:val="28"/>
          <w:szCs w:val="28"/>
          <w:lang w:val="en-GB"/>
        </w:rPr>
        <w:t>Romania</w:t>
      </w:r>
      <w:r w:rsidRPr="0074607F">
        <w:rPr>
          <w:rFonts w:ascii="Times New Roman" w:hAnsi="Times New Roman" w:cs="Times New Roman"/>
          <w:sz w:val="28"/>
          <w:szCs w:val="28"/>
          <w:lang w:val="en-GB"/>
        </w:rPr>
        <w:t xml:space="preserve"> to be heard</w:t>
      </w:r>
      <w:r w:rsidR="004D235E" w:rsidRPr="0074607F">
        <w:rPr>
          <w:rFonts w:ascii="Times New Roman" w:hAnsi="Times New Roman" w:cs="Times New Roman"/>
          <w:sz w:val="28"/>
          <w:szCs w:val="28"/>
          <w:lang w:val="en-GB"/>
        </w:rPr>
        <w:t>.</w:t>
      </w:r>
      <w:r w:rsidR="00126907" w:rsidRPr="0074607F">
        <w:rPr>
          <w:rFonts w:ascii="Times New Roman" w:hAnsi="Times New Roman" w:cs="Times New Roman"/>
          <w:sz w:val="28"/>
          <w:szCs w:val="28"/>
          <w:lang w:val="en-GB"/>
        </w:rPr>
        <w:t xml:space="preserve"> After this, the Romanian prosecutor </w:t>
      </w:r>
      <w:r w:rsidR="007F5913" w:rsidRPr="0074607F">
        <w:rPr>
          <w:rFonts w:ascii="Times New Roman" w:hAnsi="Times New Roman" w:cs="Times New Roman"/>
          <w:sz w:val="28"/>
          <w:szCs w:val="28"/>
          <w:lang w:val="en-GB"/>
        </w:rPr>
        <w:t>will</w:t>
      </w:r>
      <w:r w:rsidR="006661DA" w:rsidRPr="0074607F">
        <w:rPr>
          <w:rFonts w:ascii="Times New Roman" w:hAnsi="Times New Roman" w:cs="Times New Roman"/>
          <w:sz w:val="28"/>
          <w:szCs w:val="28"/>
          <w:lang w:val="en-GB"/>
        </w:rPr>
        <w:t xml:space="preserve"> </w:t>
      </w:r>
      <w:r w:rsidR="00126907" w:rsidRPr="0074607F">
        <w:rPr>
          <w:rFonts w:ascii="Times New Roman" w:hAnsi="Times New Roman" w:cs="Times New Roman"/>
          <w:sz w:val="28"/>
          <w:szCs w:val="28"/>
          <w:lang w:val="en-GB"/>
        </w:rPr>
        <w:t>hear</w:t>
      </w:r>
      <w:r w:rsidR="00C121C4">
        <w:rPr>
          <w:rFonts w:ascii="Times New Roman" w:hAnsi="Times New Roman" w:cs="Times New Roman"/>
          <w:sz w:val="28"/>
          <w:szCs w:val="28"/>
          <w:lang w:val="en-GB"/>
        </w:rPr>
        <w:t>, via</w:t>
      </w:r>
      <w:r w:rsidR="000340B5" w:rsidRPr="0074607F">
        <w:rPr>
          <w:rFonts w:ascii="Times New Roman" w:hAnsi="Times New Roman" w:cs="Times New Roman"/>
          <w:sz w:val="28"/>
          <w:szCs w:val="28"/>
          <w:lang w:val="en-GB"/>
        </w:rPr>
        <w:t xml:space="preserve"> videoconference</w:t>
      </w:r>
      <w:r w:rsidR="00C121C4">
        <w:rPr>
          <w:rFonts w:ascii="Times New Roman" w:hAnsi="Times New Roman" w:cs="Times New Roman"/>
          <w:sz w:val="28"/>
          <w:szCs w:val="28"/>
          <w:lang w:val="en-GB"/>
        </w:rPr>
        <w:t>,</w:t>
      </w:r>
      <w:r w:rsidR="000340B5" w:rsidRPr="0074607F">
        <w:rPr>
          <w:rFonts w:ascii="Times New Roman" w:hAnsi="Times New Roman" w:cs="Times New Roman"/>
          <w:sz w:val="28"/>
          <w:szCs w:val="28"/>
          <w:lang w:val="en-GB"/>
        </w:rPr>
        <w:t xml:space="preserve"> </w:t>
      </w:r>
      <w:r w:rsidR="00126907" w:rsidRPr="0074607F">
        <w:rPr>
          <w:rFonts w:ascii="Times New Roman" w:hAnsi="Times New Roman" w:cs="Times New Roman"/>
          <w:sz w:val="28"/>
          <w:szCs w:val="28"/>
          <w:lang w:val="en-GB"/>
        </w:rPr>
        <w:t xml:space="preserve">the </w:t>
      </w:r>
      <w:r w:rsidR="006E114C" w:rsidRPr="0074607F">
        <w:rPr>
          <w:rFonts w:ascii="Times New Roman" w:hAnsi="Times New Roman" w:cs="Times New Roman"/>
          <w:sz w:val="28"/>
          <w:szCs w:val="28"/>
          <w:lang w:val="en-GB"/>
        </w:rPr>
        <w:t>Irish</w:t>
      </w:r>
      <w:r w:rsidR="005644F7" w:rsidRPr="0074607F">
        <w:rPr>
          <w:rFonts w:ascii="Times New Roman" w:hAnsi="Times New Roman" w:cs="Times New Roman"/>
          <w:sz w:val="28"/>
          <w:szCs w:val="28"/>
          <w:lang w:val="en-GB"/>
        </w:rPr>
        <w:t xml:space="preserve"> </w:t>
      </w:r>
      <w:r w:rsidR="00126907" w:rsidRPr="0074607F">
        <w:rPr>
          <w:rFonts w:ascii="Times New Roman" w:hAnsi="Times New Roman" w:cs="Times New Roman"/>
          <w:sz w:val="28"/>
          <w:szCs w:val="28"/>
          <w:lang w:val="en-GB"/>
        </w:rPr>
        <w:t>suspect</w:t>
      </w:r>
      <w:r w:rsidR="006661DA" w:rsidRPr="0074607F">
        <w:rPr>
          <w:rFonts w:ascii="Times New Roman" w:hAnsi="Times New Roman" w:cs="Times New Roman"/>
          <w:sz w:val="28"/>
          <w:szCs w:val="28"/>
          <w:lang w:val="en-GB"/>
        </w:rPr>
        <w:t xml:space="preserve">, </w:t>
      </w:r>
      <w:r w:rsidR="006612C7" w:rsidRPr="0074607F">
        <w:rPr>
          <w:rFonts w:ascii="Times New Roman" w:hAnsi="Times New Roman" w:cs="Times New Roman"/>
          <w:sz w:val="28"/>
          <w:szCs w:val="28"/>
          <w:lang w:val="en-GB"/>
        </w:rPr>
        <w:t xml:space="preserve">J.H. (born on 15.10.1966) </w:t>
      </w:r>
      <w:r w:rsidR="006661DA" w:rsidRPr="0074607F">
        <w:rPr>
          <w:rFonts w:ascii="Times New Roman" w:hAnsi="Times New Roman" w:cs="Times New Roman"/>
          <w:sz w:val="28"/>
          <w:szCs w:val="28"/>
          <w:lang w:val="en-GB"/>
        </w:rPr>
        <w:t xml:space="preserve">living </w:t>
      </w:r>
      <w:r w:rsidR="00C121C4">
        <w:rPr>
          <w:rFonts w:ascii="Times New Roman" w:hAnsi="Times New Roman" w:cs="Times New Roman"/>
          <w:sz w:val="28"/>
          <w:szCs w:val="28"/>
          <w:lang w:val="en-GB"/>
        </w:rPr>
        <w:t>o</w:t>
      </w:r>
      <w:r w:rsidR="006661DA" w:rsidRPr="0074607F">
        <w:rPr>
          <w:rFonts w:ascii="Times New Roman" w:hAnsi="Times New Roman" w:cs="Times New Roman"/>
          <w:sz w:val="28"/>
          <w:szCs w:val="28"/>
          <w:lang w:val="en-GB"/>
        </w:rPr>
        <w:t xml:space="preserve">n </w:t>
      </w:r>
      <w:r w:rsidR="00C121C4" w:rsidRPr="0074607F">
        <w:rPr>
          <w:rFonts w:ascii="Times New Roman" w:hAnsi="Times New Roman" w:cs="Times New Roman"/>
          <w:sz w:val="28"/>
          <w:szCs w:val="28"/>
          <w:lang w:val="en-GB"/>
        </w:rPr>
        <w:t>Henry Street</w:t>
      </w:r>
      <w:r w:rsidR="00C121C4">
        <w:rPr>
          <w:rFonts w:ascii="Times New Roman" w:hAnsi="Times New Roman" w:cs="Times New Roman"/>
          <w:sz w:val="28"/>
          <w:szCs w:val="28"/>
          <w:lang w:val="en-GB"/>
        </w:rPr>
        <w:t>,</w:t>
      </w:r>
      <w:r w:rsidR="00C121C4" w:rsidRPr="0074607F">
        <w:rPr>
          <w:rFonts w:ascii="Times New Roman" w:hAnsi="Times New Roman" w:cs="Times New Roman"/>
          <w:sz w:val="28"/>
          <w:szCs w:val="28"/>
          <w:lang w:val="en-GB"/>
        </w:rPr>
        <w:t xml:space="preserve"> </w:t>
      </w:r>
      <w:r w:rsidR="006661DA" w:rsidRPr="0074607F">
        <w:rPr>
          <w:rFonts w:ascii="Times New Roman" w:hAnsi="Times New Roman" w:cs="Times New Roman"/>
          <w:sz w:val="28"/>
          <w:szCs w:val="28"/>
          <w:lang w:val="en-GB"/>
        </w:rPr>
        <w:t>Dublin, Ireland</w:t>
      </w:r>
      <w:r w:rsidR="00D177B0" w:rsidRPr="0074607F">
        <w:rPr>
          <w:rFonts w:ascii="Times New Roman" w:hAnsi="Times New Roman" w:cs="Times New Roman"/>
          <w:sz w:val="28"/>
          <w:szCs w:val="28"/>
          <w:lang w:val="en-GB"/>
        </w:rPr>
        <w:t xml:space="preserve"> who refuses </w:t>
      </w:r>
      <w:r w:rsidR="00D177B0" w:rsidRPr="0074607F">
        <w:rPr>
          <w:rFonts w:ascii="Times New Roman" w:hAnsi="Times New Roman" w:cs="Times New Roman"/>
          <w:sz w:val="28"/>
          <w:szCs w:val="28"/>
          <w:lang w:val="en-US"/>
        </w:rPr>
        <w:t>to appear in its territory in person to be heard</w:t>
      </w:r>
      <w:r w:rsidR="00126907" w:rsidRPr="0074607F">
        <w:rPr>
          <w:rFonts w:ascii="Times New Roman" w:hAnsi="Times New Roman" w:cs="Times New Roman"/>
          <w:sz w:val="28"/>
          <w:szCs w:val="28"/>
          <w:lang w:val="en-GB"/>
        </w:rPr>
        <w:t xml:space="preserve">. </w:t>
      </w:r>
    </w:p>
    <w:p w14:paraId="6C64BCB1" w14:textId="77777777" w:rsidR="00EC3DE2" w:rsidRPr="0074607F" w:rsidRDefault="00EC3DE2" w:rsidP="00EC3DE2">
      <w:pPr>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Questions:</w:t>
      </w:r>
    </w:p>
    <w:p w14:paraId="6FA7B5BA" w14:textId="7988520E"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Which is the legal instrument applicable in order to hear the witness A.B. by videoconference? If is not possible to hear the witness by videoconference</w:t>
      </w:r>
      <w:r w:rsidR="002F3ED4">
        <w:rPr>
          <w:rFonts w:ascii="Times New Roman" w:hAnsi="Times New Roman" w:cs="Times New Roman"/>
          <w:i/>
          <w:sz w:val="28"/>
          <w:szCs w:val="28"/>
          <w:lang w:val="en-GB"/>
        </w:rPr>
        <w:t>,</w:t>
      </w:r>
      <w:r w:rsidRPr="0074607F">
        <w:rPr>
          <w:rFonts w:ascii="Times New Roman" w:hAnsi="Times New Roman" w:cs="Times New Roman"/>
          <w:i/>
          <w:sz w:val="28"/>
          <w:szCs w:val="28"/>
          <w:lang w:val="en-GB"/>
        </w:rPr>
        <w:t xml:space="preserve"> can the witness be heard by telephone conference?</w:t>
      </w:r>
    </w:p>
    <w:p w14:paraId="0FF3A246" w14:textId="77777777"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 xml:space="preserve">Is it possible to hear the suspect J.H. by videoconference? </w:t>
      </w:r>
    </w:p>
    <w:p w14:paraId="10A51B18" w14:textId="77777777"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Identify the requested competent authorities in Denmark and Ireland and the channels of transmission that need to be used.</w:t>
      </w:r>
    </w:p>
    <w:p w14:paraId="290D1C05" w14:textId="77777777"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Which form for the LoR is to be used by the requesting judicial authority when asking for the hearing by videoconference or by telephone conference?</w:t>
      </w:r>
    </w:p>
    <w:p w14:paraId="76F8BD69" w14:textId="77777777"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Fill in the LoRs necessary for hearing the witness and the suspect.</w:t>
      </w:r>
    </w:p>
    <w:p w14:paraId="3F875DEE" w14:textId="77777777" w:rsidR="00EC3DE2" w:rsidRPr="0074607F"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Are there any time limits for the execution of the MLAs by the requested competent authorities?</w:t>
      </w:r>
    </w:p>
    <w:p w14:paraId="472B45CF" w14:textId="67FA9611" w:rsidR="00EC3DE2" w:rsidRDefault="00EC3DE2" w:rsidP="00EC3DE2">
      <w:pPr>
        <w:pStyle w:val="ListParagraph"/>
        <w:numPr>
          <w:ilvl w:val="0"/>
          <w:numId w:val="1"/>
        </w:numPr>
        <w:contextualSpacing w:val="0"/>
        <w:jc w:val="both"/>
        <w:rPr>
          <w:rFonts w:ascii="Times New Roman" w:hAnsi="Times New Roman" w:cs="Times New Roman"/>
          <w:i/>
          <w:sz w:val="28"/>
          <w:szCs w:val="28"/>
          <w:lang w:val="en-GB"/>
        </w:rPr>
      </w:pPr>
      <w:r w:rsidRPr="0074607F">
        <w:rPr>
          <w:rFonts w:ascii="Times New Roman" w:hAnsi="Times New Roman" w:cs="Times New Roman"/>
          <w:i/>
          <w:sz w:val="28"/>
          <w:szCs w:val="28"/>
          <w:lang w:val="en-GB"/>
        </w:rPr>
        <w:t>Which rules and requirements will apply to the hearing the witness or suspect?</w:t>
      </w:r>
    </w:p>
    <w:p w14:paraId="135BEBBC" w14:textId="486F51CE" w:rsidR="00EC3DE2" w:rsidRDefault="00EC3DE2" w:rsidP="00EC3DE2">
      <w:pPr>
        <w:pStyle w:val="ListParagraph"/>
        <w:contextualSpacing w:val="0"/>
        <w:jc w:val="both"/>
        <w:rPr>
          <w:rFonts w:ascii="Times New Roman" w:hAnsi="Times New Roman" w:cs="Times New Roman"/>
          <w:i/>
          <w:sz w:val="28"/>
          <w:szCs w:val="28"/>
          <w:lang w:val="en-GB"/>
        </w:rPr>
      </w:pPr>
    </w:p>
    <w:p w14:paraId="7C1C7AD0" w14:textId="6BA08016" w:rsidR="002A7CAA" w:rsidRPr="0074607F" w:rsidRDefault="00193BA1" w:rsidP="0074607F">
      <w:pPr>
        <w:rPr>
          <w:rFonts w:ascii="Times New Roman" w:hAnsi="Times New Roman" w:cs="Times New Roman"/>
          <w:b/>
          <w:bCs/>
          <w:sz w:val="28"/>
          <w:szCs w:val="28"/>
          <w:lang w:val="en-GB"/>
        </w:rPr>
      </w:pPr>
      <w:r>
        <w:rPr>
          <w:rFonts w:ascii="Times New Roman" w:hAnsi="Times New Roman" w:cs="Times New Roman"/>
          <w:b/>
          <w:bCs/>
          <w:sz w:val="28"/>
          <w:szCs w:val="28"/>
          <w:lang w:val="en-GB"/>
        </w:rPr>
        <w:br w:type="page"/>
      </w:r>
    </w:p>
    <w:p w14:paraId="354A0B03" w14:textId="07F9CE86" w:rsidR="002A7CAA" w:rsidRPr="00676758" w:rsidRDefault="002A7CAA" w:rsidP="00676758">
      <w:pPr>
        <w:pStyle w:val="Test"/>
        <w:shd w:val="clear" w:color="auto" w:fill="DED888"/>
        <w:spacing w:after="160"/>
        <w:jc w:val="center"/>
        <w:rPr>
          <w:rFonts w:ascii="Times New Roman" w:hAnsi="Times New Roman"/>
          <w:color w:val="2F5496" w:themeColor="accent1" w:themeShade="BF"/>
          <w:sz w:val="32"/>
          <w:szCs w:val="32"/>
        </w:rPr>
      </w:pPr>
      <w:r w:rsidRPr="0074607F">
        <w:rPr>
          <w:rStyle w:val="Strong"/>
          <w:rFonts w:ascii="Times New Roman" w:hAnsi="Times New Roman"/>
          <w:b/>
          <w:bCs w:val="0"/>
          <w:color w:val="2F5496" w:themeColor="accent1" w:themeShade="BF"/>
          <w:sz w:val="32"/>
          <w:szCs w:val="32"/>
        </w:rPr>
        <w:lastRenderedPageBreak/>
        <w:t>Part B. Additional notes for the trainers regarding the cases</w:t>
      </w:r>
    </w:p>
    <w:p w14:paraId="1C5594BE" w14:textId="19CEAC2D" w:rsidR="002A7CAA" w:rsidRPr="0074607F" w:rsidRDefault="002A7CAA" w:rsidP="0074607F">
      <w:pPr>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A. II. Case scenario:</w:t>
      </w:r>
    </w:p>
    <w:p w14:paraId="009CA552" w14:textId="6B492D8B" w:rsidR="002A7CAA" w:rsidRPr="0074607F" w:rsidRDefault="002A7CAA" w:rsidP="0013415C">
      <w:pPr>
        <w:pStyle w:val="ListParagraph"/>
        <w:numPr>
          <w:ilvl w:val="0"/>
          <w:numId w:val="14"/>
        </w:numPr>
        <w:contextualSpacing w:val="0"/>
        <w:jc w:val="both"/>
        <w:rPr>
          <w:rFonts w:ascii="Times New Roman" w:hAnsi="Times New Roman" w:cs="Times New Roman"/>
          <w:bCs/>
          <w:sz w:val="28"/>
          <w:szCs w:val="24"/>
          <w:lang w:val="en-GB"/>
        </w:rPr>
      </w:pPr>
      <w:r w:rsidRPr="0074607F">
        <w:rPr>
          <w:rFonts w:ascii="Times New Roman" w:hAnsi="Times New Roman" w:cs="Times New Roman"/>
          <w:bCs/>
          <w:sz w:val="28"/>
          <w:szCs w:val="24"/>
          <w:lang w:val="en-GB"/>
        </w:rPr>
        <w:t>The requesting competent authority will be changed and replaced by a competent authority from the MS where the seminar is tak</w:t>
      </w:r>
      <w:r w:rsidR="002F3ED4">
        <w:rPr>
          <w:rFonts w:ascii="Times New Roman" w:hAnsi="Times New Roman" w:cs="Times New Roman"/>
          <w:bCs/>
          <w:sz w:val="28"/>
          <w:szCs w:val="24"/>
          <w:lang w:val="en-GB"/>
        </w:rPr>
        <w:t>ing</w:t>
      </w:r>
      <w:r w:rsidRPr="0074607F">
        <w:rPr>
          <w:rFonts w:ascii="Times New Roman" w:hAnsi="Times New Roman" w:cs="Times New Roman"/>
          <w:bCs/>
          <w:sz w:val="28"/>
          <w:szCs w:val="24"/>
          <w:lang w:val="en-GB"/>
        </w:rPr>
        <w:t xml:space="preserve"> place</w:t>
      </w:r>
      <w:r w:rsidR="002F3ED4">
        <w:rPr>
          <w:rFonts w:ascii="Times New Roman" w:hAnsi="Times New Roman" w:cs="Times New Roman"/>
          <w:bCs/>
          <w:sz w:val="28"/>
          <w:szCs w:val="24"/>
          <w:lang w:val="en-GB"/>
        </w:rPr>
        <w:t>,</w:t>
      </w:r>
      <w:r w:rsidRPr="0074607F">
        <w:rPr>
          <w:rFonts w:ascii="Times New Roman" w:hAnsi="Times New Roman" w:cs="Times New Roman"/>
          <w:bCs/>
          <w:sz w:val="28"/>
          <w:szCs w:val="24"/>
          <w:lang w:val="en-GB"/>
        </w:rPr>
        <w:t xml:space="preserve"> except for Greece, Denmark and Ireland.</w:t>
      </w:r>
    </w:p>
    <w:p w14:paraId="147EE128" w14:textId="13C8A5A4" w:rsidR="002A7CAA" w:rsidRPr="0074607F" w:rsidRDefault="002A7CAA" w:rsidP="0013415C">
      <w:pPr>
        <w:pStyle w:val="ListParagraph"/>
        <w:numPr>
          <w:ilvl w:val="0"/>
          <w:numId w:val="14"/>
        </w:numPr>
        <w:contextualSpacing w:val="0"/>
        <w:jc w:val="both"/>
        <w:rPr>
          <w:rFonts w:ascii="Times New Roman" w:hAnsi="Times New Roman" w:cs="Times New Roman"/>
          <w:bCs/>
          <w:sz w:val="28"/>
          <w:szCs w:val="24"/>
          <w:lang w:val="en-GB"/>
        </w:rPr>
      </w:pPr>
      <w:r w:rsidRPr="0074607F">
        <w:rPr>
          <w:rFonts w:ascii="Times New Roman" w:hAnsi="Times New Roman" w:cs="Times New Roman"/>
          <w:bCs/>
          <w:sz w:val="28"/>
          <w:szCs w:val="24"/>
          <w:lang w:val="en-GB"/>
        </w:rPr>
        <w:t>A city from the country where the seminar is tak</w:t>
      </w:r>
      <w:r w:rsidR="002F3ED4">
        <w:rPr>
          <w:rFonts w:ascii="Times New Roman" w:hAnsi="Times New Roman" w:cs="Times New Roman"/>
          <w:bCs/>
          <w:sz w:val="28"/>
          <w:szCs w:val="24"/>
          <w:lang w:val="en-GB"/>
        </w:rPr>
        <w:t>ing</w:t>
      </w:r>
      <w:r w:rsidRPr="0074607F">
        <w:rPr>
          <w:rFonts w:ascii="Times New Roman" w:hAnsi="Times New Roman" w:cs="Times New Roman"/>
          <w:bCs/>
          <w:sz w:val="28"/>
          <w:szCs w:val="24"/>
          <w:lang w:val="en-GB"/>
        </w:rPr>
        <w:t xml:space="preserve"> place will be chosen after changing. Also, the suspect C.C. will be a citizen of the same country where the seminar is taken place (an address from this country will be chosen).</w:t>
      </w:r>
    </w:p>
    <w:p w14:paraId="33F2E4D0" w14:textId="578E19BA" w:rsidR="00D74806" w:rsidRPr="00676758" w:rsidRDefault="002A7CAA" w:rsidP="00676758">
      <w:pPr>
        <w:pStyle w:val="Test"/>
        <w:shd w:val="clear" w:color="auto" w:fill="DED888"/>
        <w:spacing w:after="160"/>
        <w:jc w:val="center"/>
        <w:rPr>
          <w:rFonts w:ascii="Times New Roman" w:hAnsi="Times New Roman"/>
          <w:color w:val="2F5496" w:themeColor="accent1" w:themeShade="BF"/>
          <w:sz w:val="32"/>
          <w:szCs w:val="32"/>
        </w:rPr>
      </w:pPr>
      <w:r w:rsidRPr="0074607F">
        <w:rPr>
          <w:rStyle w:val="Strong"/>
          <w:rFonts w:ascii="Times New Roman" w:hAnsi="Times New Roman"/>
          <w:b/>
          <w:bCs w:val="0"/>
          <w:color w:val="2F5496" w:themeColor="accent1" w:themeShade="BF"/>
          <w:sz w:val="32"/>
          <w:szCs w:val="32"/>
        </w:rPr>
        <w:t>Part C</w:t>
      </w:r>
      <w:r w:rsidR="00D74806" w:rsidRPr="0074607F">
        <w:rPr>
          <w:rStyle w:val="Strong"/>
          <w:rFonts w:ascii="Times New Roman" w:hAnsi="Times New Roman"/>
          <w:b/>
          <w:bCs w:val="0"/>
          <w:color w:val="2F5496" w:themeColor="accent1" w:themeShade="BF"/>
          <w:sz w:val="32"/>
          <w:szCs w:val="32"/>
        </w:rPr>
        <w:t xml:space="preserve">. </w:t>
      </w:r>
      <w:r w:rsidR="00564D5E" w:rsidRPr="0074607F">
        <w:rPr>
          <w:rStyle w:val="Strong"/>
          <w:rFonts w:ascii="Times New Roman" w:hAnsi="Times New Roman"/>
          <w:b/>
          <w:bCs w:val="0"/>
          <w:color w:val="2F5496" w:themeColor="accent1" w:themeShade="BF"/>
          <w:sz w:val="32"/>
          <w:szCs w:val="32"/>
        </w:rPr>
        <w:t>Methodology</w:t>
      </w:r>
    </w:p>
    <w:p w14:paraId="1112186B" w14:textId="77777777" w:rsidR="009B61DA" w:rsidRPr="0074607F" w:rsidRDefault="009B61DA"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General idea and core topics</w:t>
      </w:r>
    </w:p>
    <w:p w14:paraId="7E3F6F53" w14:textId="13873E47" w:rsidR="009B61DA" w:rsidRPr="0074607F" w:rsidRDefault="009B61DA"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The idea of this training material is to make the court staff from the Member States familiar with the legal instruments for judicial cooperation available at European level with a view to gather</w:t>
      </w:r>
      <w:r w:rsidR="002F3ED4">
        <w:rPr>
          <w:rFonts w:ascii="Times New Roman" w:hAnsi="Times New Roman" w:cs="Times New Roman"/>
          <w:sz w:val="28"/>
          <w:szCs w:val="28"/>
          <w:lang w:val="en-GB"/>
        </w:rPr>
        <w:t>ing</w:t>
      </w:r>
      <w:r w:rsidRPr="0074607F">
        <w:rPr>
          <w:rFonts w:ascii="Times New Roman" w:hAnsi="Times New Roman" w:cs="Times New Roman"/>
          <w:sz w:val="28"/>
          <w:szCs w:val="28"/>
          <w:lang w:val="en-GB"/>
        </w:rPr>
        <w:t xml:space="preserve"> evidence from abroad. </w:t>
      </w:r>
    </w:p>
    <w:p w14:paraId="629EB4AB" w14:textId="22EBBF6F" w:rsidR="009B61DA" w:rsidRPr="0074607F" w:rsidRDefault="009B61DA"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Very often, court staff find themselves in difficulty </w:t>
      </w:r>
      <w:r w:rsidR="00D603B9" w:rsidRPr="0074607F">
        <w:rPr>
          <w:rFonts w:ascii="Times New Roman" w:hAnsi="Times New Roman" w:cs="Times New Roman"/>
          <w:sz w:val="28"/>
          <w:szCs w:val="28"/>
          <w:lang w:val="en-GB"/>
        </w:rPr>
        <w:t>trying to identify</w:t>
      </w:r>
      <w:r w:rsidRPr="0074607F">
        <w:rPr>
          <w:rFonts w:ascii="Times New Roman" w:hAnsi="Times New Roman" w:cs="Times New Roman"/>
          <w:sz w:val="28"/>
          <w:szCs w:val="28"/>
          <w:lang w:val="en-GB"/>
        </w:rPr>
        <w:t xml:space="preserve"> and use the appropriate legal instrument for judicial cooperation</w:t>
      </w:r>
      <w:r w:rsidR="00B43E4D" w:rsidRPr="0074607F">
        <w:rPr>
          <w:rFonts w:ascii="Times New Roman" w:hAnsi="Times New Roman" w:cs="Times New Roman"/>
          <w:sz w:val="28"/>
          <w:szCs w:val="28"/>
          <w:lang w:val="en-GB"/>
        </w:rPr>
        <w:t xml:space="preserve"> in criminal matters</w:t>
      </w:r>
      <w:r w:rsidRPr="0074607F">
        <w:rPr>
          <w:rFonts w:ascii="Times New Roman" w:hAnsi="Times New Roman" w:cs="Times New Roman"/>
          <w:sz w:val="28"/>
          <w:szCs w:val="28"/>
          <w:lang w:val="en-GB"/>
        </w:rPr>
        <w:t>.</w:t>
      </w:r>
    </w:p>
    <w:p w14:paraId="7D85E526" w14:textId="466CD806" w:rsidR="009B61DA" w:rsidRPr="0074607F" w:rsidRDefault="009B61DA"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After identifying the legal instrument applicable</w:t>
      </w:r>
      <w:r w:rsidR="00060080" w:rsidRPr="0074607F">
        <w:rPr>
          <w:rFonts w:ascii="Times New Roman" w:hAnsi="Times New Roman" w:cs="Times New Roman"/>
          <w:sz w:val="28"/>
          <w:szCs w:val="28"/>
          <w:lang w:val="en-GB"/>
        </w:rPr>
        <w:t>,</w:t>
      </w:r>
      <w:r w:rsidRPr="0074607F">
        <w:rPr>
          <w:rFonts w:ascii="Times New Roman" w:hAnsi="Times New Roman" w:cs="Times New Roman"/>
          <w:sz w:val="28"/>
          <w:szCs w:val="28"/>
          <w:lang w:val="en-GB"/>
        </w:rPr>
        <w:t xml:space="preserve"> court staff are involved in administrative tasks ranging from filling in the form requested by the legal instrument, identifying the competent authority </w:t>
      </w:r>
      <w:r w:rsidR="00E267C0">
        <w:rPr>
          <w:rFonts w:ascii="Times New Roman" w:hAnsi="Times New Roman" w:cs="Times New Roman"/>
          <w:sz w:val="28"/>
          <w:szCs w:val="28"/>
          <w:lang w:val="en-GB"/>
        </w:rPr>
        <w:t>t</w:t>
      </w:r>
      <w:r w:rsidRPr="0074607F">
        <w:rPr>
          <w:rFonts w:ascii="Times New Roman" w:hAnsi="Times New Roman" w:cs="Times New Roman"/>
          <w:sz w:val="28"/>
          <w:szCs w:val="28"/>
          <w:lang w:val="en-GB"/>
        </w:rPr>
        <w:t>o send it</w:t>
      </w:r>
      <w:r w:rsidR="00E267C0">
        <w:rPr>
          <w:rFonts w:ascii="Times New Roman" w:hAnsi="Times New Roman" w:cs="Times New Roman"/>
          <w:sz w:val="28"/>
          <w:szCs w:val="28"/>
          <w:lang w:val="en-GB"/>
        </w:rPr>
        <w:t xml:space="preserve"> to</w:t>
      </w:r>
      <w:r w:rsidRPr="0074607F">
        <w:rPr>
          <w:rFonts w:ascii="Times New Roman" w:hAnsi="Times New Roman" w:cs="Times New Roman"/>
          <w:sz w:val="28"/>
          <w:szCs w:val="28"/>
          <w:lang w:val="en-GB"/>
        </w:rPr>
        <w:t>, translation of the form, requesting or sending additional information regarding judicial cooperation.</w:t>
      </w:r>
    </w:p>
    <w:p w14:paraId="14B4EBA0" w14:textId="77777777" w:rsidR="009B61DA" w:rsidRPr="0074607F" w:rsidRDefault="009B61DA" w:rsidP="0074607F">
      <w:pPr>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For these reasons, the following main aspects will be covered within the seminars: </w:t>
      </w:r>
    </w:p>
    <w:p w14:paraId="1598949D" w14:textId="58A83ACA" w:rsidR="009B61DA" w:rsidRPr="0074607F" w:rsidRDefault="00436D8F" w:rsidP="0013415C">
      <w:pPr>
        <w:pStyle w:val="ListParagraph"/>
        <w:numPr>
          <w:ilvl w:val="0"/>
          <w:numId w:val="10"/>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The key features of the MLA process with focus on the hearing by videoconference and telephone conference of witnesses and suspects</w:t>
      </w:r>
      <w:r w:rsidR="009B61DA" w:rsidRPr="0074607F">
        <w:rPr>
          <w:rFonts w:ascii="Times New Roman" w:hAnsi="Times New Roman" w:cs="Times New Roman"/>
          <w:sz w:val="28"/>
          <w:szCs w:val="28"/>
          <w:lang w:val="en-GB"/>
        </w:rPr>
        <w:t xml:space="preserve">. </w:t>
      </w:r>
    </w:p>
    <w:p w14:paraId="7B0CB1CD" w14:textId="496C090B" w:rsidR="00994619" w:rsidRPr="0074607F" w:rsidRDefault="00994619" w:rsidP="0013415C">
      <w:pPr>
        <w:pStyle w:val="ListParagraph"/>
        <w:numPr>
          <w:ilvl w:val="0"/>
          <w:numId w:val="10"/>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T</w:t>
      </w:r>
      <w:r w:rsidR="00436D8F" w:rsidRPr="0074607F">
        <w:rPr>
          <w:rFonts w:ascii="Times New Roman" w:hAnsi="Times New Roman" w:cs="Times New Roman"/>
          <w:sz w:val="28"/>
          <w:szCs w:val="28"/>
          <w:lang w:val="en-GB"/>
        </w:rPr>
        <w:t xml:space="preserve">he </w:t>
      </w:r>
      <w:r w:rsidR="00CD2CEF">
        <w:rPr>
          <w:rFonts w:ascii="Times New Roman" w:hAnsi="Times New Roman" w:cs="Times New Roman"/>
          <w:sz w:val="28"/>
          <w:szCs w:val="28"/>
          <w:lang w:val="en-GB"/>
        </w:rPr>
        <w:t>relationship</w:t>
      </w:r>
      <w:r w:rsidR="009B61DA" w:rsidRPr="0074607F">
        <w:rPr>
          <w:rFonts w:ascii="Times New Roman" w:hAnsi="Times New Roman" w:cs="Times New Roman"/>
          <w:sz w:val="28"/>
          <w:szCs w:val="28"/>
          <w:lang w:val="en-GB"/>
        </w:rPr>
        <w:t xml:space="preserve"> between the </w:t>
      </w:r>
      <w:r w:rsidR="00436D8F" w:rsidRPr="0074607F">
        <w:rPr>
          <w:rFonts w:ascii="Times New Roman" w:hAnsi="Times New Roman" w:cs="Times New Roman"/>
          <w:sz w:val="28"/>
          <w:szCs w:val="28"/>
          <w:lang w:val="en-US"/>
        </w:rPr>
        <w:t>Convention on Mutual Assistance in Criminal Matters between the Member States of the European Union</w:t>
      </w:r>
      <w:r w:rsidR="00DC31BF" w:rsidRPr="0074607F">
        <w:rPr>
          <w:rFonts w:ascii="Times New Roman" w:hAnsi="Times New Roman" w:cs="Times New Roman"/>
          <w:sz w:val="28"/>
          <w:szCs w:val="28"/>
          <w:lang w:val="en-US"/>
        </w:rPr>
        <w:t xml:space="preserve"> and its protocol</w:t>
      </w:r>
      <w:r w:rsidR="00436D8F" w:rsidRPr="0074607F">
        <w:rPr>
          <w:rFonts w:ascii="Times New Roman" w:hAnsi="Times New Roman" w:cs="Times New Roman"/>
          <w:sz w:val="28"/>
          <w:szCs w:val="28"/>
          <w:lang w:val="en-US"/>
        </w:rPr>
        <w:t xml:space="preserve">, the 1959 European Convention on Mutual Assistance in Criminal Matters and its protocols and </w:t>
      </w:r>
      <w:r w:rsidR="00EE0352">
        <w:rPr>
          <w:rFonts w:ascii="Times New Roman" w:hAnsi="Times New Roman" w:cs="Times New Roman"/>
          <w:sz w:val="28"/>
          <w:szCs w:val="28"/>
          <w:lang w:val="en-US"/>
        </w:rPr>
        <w:t>Directive</w:t>
      </w:r>
      <w:r w:rsidR="009B61DA" w:rsidRPr="0074607F">
        <w:rPr>
          <w:rFonts w:ascii="Times New Roman" w:hAnsi="Times New Roman" w:cs="Times New Roman"/>
          <w:sz w:val="28"/>
          <w:szCs w:val="28"/>
          <w:lang w:val="en-GB"/>
        </w:rPr>
        <w:t xml:space="preserve">/41/EU </w:t>
      </w:r>
      <w:r w:rsidR="00436D8F" w:rsidRPr="0074607F">
        <w:rPr>
          <w:rFonts w:ascii="Times New Roman" w:hAnsi="Times New Roman" w:cs="Times New Roman"/>
          <w:sz w:val="28"/>
          <w:szCs w:val="28"/>
          <w:lang w:val="en-GB"/>
        </w:rPr>
        <w:t>regarding the</w:t>
      </w:r>
      <w:r w:rsidR="009B61DA" w:rsidRPr="0074607F">
        <w:rPr>
          <w:rFonts w:ascii="Times New Roman" w:hAnsi="Times New Roman" w:cs="Times New Roman"/>
          <w:sz w:val="28"/>
          <w:szCs w:val="28"/>
          <w:lang w:val="en-GB"/>
        </w:rPr>
        <w:t xml:space="preserve"> gather</w:t>
      </w:r>
      <w:r w:rsidR="00436D8F" w:rsidRPr="0074607F">
        <w:rPr>
          <w:rFonts w:ascii="Times New Roman" w:hAnsi="Times New Roman" w:cs="Times New Roman"/>
          <w:sz w:val="28"/>
          <w:szCs w:val="28"/>
          <w:lang w:val="en-GB"/>
        </w:rPr>
        <w:t>ing of</w:t>
      </w:r>
      <w:r w:rsidR="009B61DA" w:rsidRPr="0074607F">
        <w:rPr>
          <w:rFonts w:ascii="Times New Roman" w:hAnsi="Times New Roman" w:cs="Times New Roman"/>
          <w:sz w:val="28"/>
          <w:szCs w:val="28"/>
          <w:lang w:val="en-GB"/>
        </w:rPr>
        <w:t xml:space="preserve"> evidence from abroad. </w:t>
      </w:r>
    </w:p>
    <w:p w14:paraId="71E77C86" w14:textId="7102A8BC" w:rsidR="00BA42B8" w:rsidRDefault="009B61DA" w:rsidP="0013415C">
      <w:pPr>
        <w:pStyle w:val="ListParagraph"/>
        <w:numPr>
          <w:ilvl w:val="0"/>
          <w:numId w:val="10"/>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Familiari</w:t>
      </w:r>
      <w:r w:rsidR="00E267C0">
        <w:rPr>
          <w:rFonts w:ascii="Times New Roman" w:hAnsi="Times New Roman" w:cs="Times New Roman"/>
          <w:sz w:val="28"/>
          <w:szCs w:val="28"/>
          <w:lang w:val="en-GB"/>
        </w:rPr>
        <w:t>sation</w:t>
      </w:r>
      <w:r w:rsidRPr="0074607F">
        <w:rPr>
          <w:rFonts w:ascii="Times New Roman" w:hAnsi="Times New Roman" w:cs="Times New Roman"/>
          <w:sz w:val="28"/>
          <w:szCs w:val="28"/>
          <w:lang w:val="en-GB"/>
        </w:rPr>
        <w:t xml:space="preserve"> with the content of </w:t>
      </w:r>
      <w:r w:rsidR="00E267C0">
        <w:rPr>
          <w:rFonts w:ascii="Times New Roman" w:hAnsi="Times New Roman" w:cs="Times New Roman"/>
          <w:sz w:val="28"/>
          <w:szCs w:val="28"/>
          <w:lang w:val="en-GB"/>
        </w:rPr>
        <w:t>an</w:t>
      </w:r>
      <w:r w:rsidRPr="0074607F">
        <w:rPr>
          <w:rFonts w:ascii="Times New Roman" w:hAnsi="Times New Roman" w:cs="Times New Roman"/>
          <w:sz w:val="28"/>
          <w:szCs w:val="28"/>
          <w:lang w:val="en-GB"/>
        </w:rPr>
        <w:t xml:space="preserve"> </w:t>
      </w:r>
      <w:r w:rsidR="00994619" w:rsidRPr="0074607F">
        <w:rPr>
          <w:rFonts w:ascii="Times New Roman" w:hAnsi="Times New Roman" w:cs="Times New Roman"/>
          <w:sz w:val="28"/>
          <w:szCs w:val="28"/>
          <w:lang w:val="en-GB"/>
        </w:rPr>
        <w:t xml:space="preserve">LoR </w:t>
      </w:r>
      <w:r w:rsidRPr="0074607F">
        <w:rPr>
          <w:rFonts w:ascii="Times New Roman" w:hAnsi="Times New Roman" w:cs="Times New Roman"/>
          <w:sz w:val="28"/>
          <w:szCs w:val="28"/>
          <w:lang w:val="en-GB"/>
        </w:rPr>
        <w:t xml:space="preserve">and </w:t>
      </w:r>
      <w:r w:rsidR="00E267C0">
        <w:rPr>
          <w:rFonts w:ascii="Times New Roman" w:hAnsi="Times New Roman" w:cs="Times New Roman"/>
          <w:sz w:val="28"/>
          <w:szCs w:val="28"/>
          <w:lang w:val="en-GB"/>
        </w:rPr>
        <w:t xml:space="preserve">learning how to complete </w:t>
      </w:r>
      <w:r w:rsidR="00EE0352">
        <w:rPr>
          <w:rFonts w:ascii="Times New Roman" w:hAnsi="Times New Roman" w:cs="Times New Roman"/>
          <w:sz w:val="28"/>
          <w:szCs w:val="28"/>
          <w:lang w:val="en-GB"/>
        </w:rPr>
        <w:t>one</w:t>
      </w:r>
      <w:r w:rsidR="00BA42B8" w:rsidRPr="0074607F">
        <w:rPr>
          <w:rFonts w:ascii="Times New Roman" w:hAnsi="Times New Roman" w:cs="Times New Roman"/>
          <w:sz w:val="28"/>
          <w:szCs w:val="28"/>
          <w:lang w:val="en-GB"/>
        </w:rPr>
        <w:t>.</w:t>
      </w:r>
    </w:p>
    <w:p w14:paraId="53A65555" w14:textId="2F247612" w:rsidR="00676758" w:rsidRDefault="00676758" w:rsidP="00676758">
      <w:pPr>
        <w:pStyle w:val="ListParagraph"/>
        <w:spacing w:line="240" w:lineRule="auto"/>
        <w:contextualSpacing w:val="0"/>
        <w:jc w:val="both"/>
        <w:rPr>
          <w:rFonts w:ascii="Times New Roman" w:hAnsi="Times New Roman" w:cs="Times New Roman"/>
          <w:sz w:val="28"/>
          <w:szCs w:val="28"/>
          <w:lang w:val="en-GB"/>
        </w:rPr>
      </w:pPr>
    </w:p>
    <w:p w14:paraId="24D26DD4" w14:textId="77777777" w:rsidR="00676758" w:rsidRPr="0074607F" w:rsidRDefault="00676758" w:rsidP="00676758">
      <w:pPr>
        <w:pStyle w:val="ListParagraph"/>
        <w:spacing w:line="240" w:lineRule="auto"/>
        <w:contextualSpacing w:val="0"/>
        <w:jc w:val="both"/>
        <w:rPr>
          <w:rFonts w:ascii="Times New Roman" w:hAnsi="Times New Roman" w:cs="Times New Roman"/>
          <w:sz w:val="28"/>
          <w:szCs w:val="28"/>
          <w:lang w:val="en-GB"/>
        </w:rPr>
      </w:pPr>
    </w:p>
    <w:p w14:paraId="7ACE858F" w14:textId="0D68FE8A" w:rsidR="0051428E" w:rsidRPr="0074607F" w:rsidRDefault="0051428E" w:rsidP="0013415C">
      <w:pPr>
        <w:pStyle w:val="ListParagraph"/>
        <w:numPr>
          <w:ilvl w:val="0"/>
          <w:numId w:val="10"/>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lastRenderedPageBreak/>
        <w:t>Familiari</w:t>
      </w:r>
      <w:r w:rsidR="00DD206B">
        <w:rPr>
          <w:rFonts w:ascii="Times New Roman" w:hAnsi="Times New Roman" w:cs="Times New Roman"/>
          <w:sz w:val="28"/>
          <w:szCs w:val="28"/>
          <w:lang w:val="en-GB"/>
        </w:rPr>
        <w:t>sation</w:t>
      </w:r>
      <w:r w:rsidRPr="0074607F">
        <w:rPr>
          <w:rFonts w:ascii="Times New Roman" w:hAnsi="Times New Roman" w:cs="Times New Roman"/>
          <w:sz w:val="28"/>
          <w:szCs w:val="28"/>
          <w:lang w:val="en-GB"/>
        </w:rPr>
        <w:t xml:space="preserve"> with the rules and requirements applicable to the hearing of witnesses and suspects </w:t>
      </w:r>
      <w:r w:rsidR="00DD206B" w:rsidRPr="0074607F">
        <w:rPr>
          <w:rFonts w:ascii="Times New Roman" w:hAnsi="Times New Roman" w:cs="Times New Roman"/>
          <w:sz w:val="28"/>
          <w:szCs w:val="28"/>
          <w:lang w:val="en-GB"/>
        </w:rPr>
        <w:t xml:space="preserve">by videoconference and telephone conference </w:t>
      </w:r>
      <w:r w:rsidRPr="0074607F">
        <w:rPr>
          <w:rFonts w:ascii="Times New Roman" w:hAnsi="Times New Roman" w:cs="Times New Roman"/>
          <w:sz w:val="28"/>
          <w:szCs w:val="28"/>
          <w:lang w:val="en-GB"/>
        </w:rPr>
        <w:t>as  provided</w:t>
      </w:r>
      <w:r w:rsidR="00DD206B">
        <w:rPr>
          <w:rFonts w:ascii="Times New Roman" w:hAnsi="Times New Roman" w:cs="Times New Roman"/>
          <w:sz w:val="28"/>
          <w:szCs w:val="28"/>
          <w:lang w:val="en-GB"/>
        </w:rPr>
        <w:t xml:space="preserve"> for</w:t>
      </w:r>
      <w:r w:rsidRPr="0074607F">
        <w:rPr>
          <w:rFonts w:ascii="Times New Roman" w:hAnsi="Times New Roman" w:cs="Times New Roman"/>
          <w:sz w:val="28"/>
          <w:szCs w:val="28"/>
          <w:lang w:val="en-GB"/>
        </w:rPr>
        <w:t xml:space="preserve"> in </w:t>
      </w:r>
      <w:r w:rsidR="00DD206B">
        <w:rPr>
          <w:rFonts w:ascii="Times New Roman" w:hAnsi="Times New Roman" w:cs="Times New Roman"/>
          <w:sz w:val="28"/>
          <w:szCs w:val="28"/>
          <w:lang w:val="en-GB"/>
        </w:rPr>
        <w:t xml:space="preserve">the </w:t>
      </w:r>
      <w:r w:rsidRPr="0074607F">
        <w:rPr>
          <w:rFonts w:ascii="Times New Roman" w:hAnsi="Times New Roman" w:cs="Times New Roman"/>
          <w:sz w:val="28"/>
          <w:szCs w:val="28"/>
          <w:lang w:val="en-GB"/>
        </w:rPr>
        <w:t xml:space="preserve">different </w:t>
      </w:r>
      <w:r w:rsidR="00DD206B">
        <w:rPr>
          <w:rFonts w:ascii="Times New Roman" w:hAnsi="Times New Roman" w:cs="Times New Roman"/>
          <w:sz w:val="28"/>
          <w:szCs w:val="28"/>
          <w:lang w:val="en-GB"/>
        </w:rPr>
        <w:t xml:space="preserve">relevant </w:t>
      </w:r>
      <w:r w:rsidRPr="0074607F">
        <w:rPr>
          <w:rFonts w:ascii="Times New Roman" w:hAnsi="Times New Roman" w:cs="Times New Roman"/>
          <w:sz w:val="28"/>
          <w:szCs w:val="28"/>
          <w:lang w:val="en-GB"/>
        </w:rPr>
        <w:t>legal</w:t>
      </w:r>
      <w:r w:rsidR="00EE0352">
        <w:rPr>
          <w:rFonts w:ascii="Times New Roman" w:hAnsi="Times New Roman" w:cs="Times New Roman"/>
          <w:sz w:val="28"/>
          <w:szCs w:val="28"/>
          <w:lang w:val="en-GB"/>
        </w:rPr>
        <w:t xml:space="preserve"> instruments</w:t>
      </w:r>
      <w:r w:rsidRPr="0074607F">
        <w:rPr>
          <w:rFonts w:ascii="Times New Roman" w:hAnsi="Times New Roman" w:cs="Times New Roman"/>
          <w:sz w:val="28"/>
          <w:szCs w:val="28"/>
          <w:lang w:val="en-GB"/>
        </w:rPr>
        <w:t>.</w:t>
      </w:r>
    </w:p>
    <w:p w14:paraId="13B04B6D" w14:textId="47786207" w:rsidR="009B61DA" w:rsidRPr="0074607F" w:rsidRDefault="0053543D" w:rsidP="0013415C">
      <w:pPr>
        <w:pStyle w:val="ListParagraph"/>
        <w:numPr>
          <w:ilvl w:val="0"/>
          <w:numId w:val="10"/>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Different a</w:t>
      </w:r>
      <w:r w:rsidR="009B61DA" w:rsidRPr="0074607F">
        <w:rPr>
          <w:rFonts w:ascii="Times New Roman" w:hAnsi="Times New Roman" w:cs="Times New Roman"/>
          <w:sz w:val="28"/>
          <w:szCs w:val="28"/>
          <w:lang w:val="en-GB"/>
        </w:rPr>
        <w:t>dministrative details</w:t>
      </w:r>
      <w:r w:rsidRPr="0074607F">
        <w:rPr>
          <w:rFonts w:ascii="Times New Roman" w:hAnsi="Times New Roman" w:cs="Times New Roman"/>
          <w:sz w:val="28"/>
          <w:szCs w:val="28"/>
          <w:lang w:val="en-GB"/>
        </w:rPr>
        <w:t xml:space="preserve"> such as h</w:t>
      </w:r>
      <w:r w:rsidR="009B61DA" w:rsidRPr="0074607F">
        <w:rPr>
          <w:rFonts w:ascii="Times New Roman" w:hAnsi="Times New Roman" w:cs="Times New Roman"/>
          <w:sz w:val="28"/>
          <w:szCs w:val="28"/>
          <w:lang w:val="en-GB"/>
        </w:rPr>
        <w:t>ow should an issuing authority proceed in a particular situation</w:t>
      </w:r>
      <w:r w:rsidRPr="0074607F">
        <w:rPr>
          <w:rFonts w:ascii="Times New Roman" w:hAnsi="Times New Roman" w:cs="Times New Roman"/>
          <w:sz w:val="28"/>
          <w:szCs w:val="28"/>
          <w:lang w:val="en-GB"/>
        </w:rPr>
        <w:t>,</w:t>
      </w:r>
      <w:r w:rsidR="009B61DA" w:rsidRPr="0074607F">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w</w:t>
      </w:r>
      <w:r w:rsidR="009B61DA" w:rsidRPr="0074607F">
        <w:rPr>
          <w:rFonts w:ascii="Times New Roman" w:hAnsi="Times New Roman" w:cs="Times New Roman"/>
          <w:sz w:val="28"/>
          <w:szCs w:val="28"/>
          <w:lang w:val="en-GB"/>
        </w:rPr>
        <w:t>here an issuing authority</w:t>
      </w:r>
      <w:r w:rsidR="00DD206B">
        <w:rPr>
          <w:rFonts w:ascii="Times New Roman" w:hAnsi="Times New Roman" w:cs="Times New Roman"/>
          <w:sz w:val="28"/>
          <w:szCs w:val="28"/>
          <w:lang w:val="en-GB"/>
        </w:rPr>
        <w:t xml:space="preserve"> can</w:t>
      </w:r>
      <w:r w:rsidR="009B61DA" w:rsidRPr="0074607F">
        <w:rPr>
          <w:rFonts w:ascii="Times New Roman" w:hAnsi="Times New Roman" w:cs="Times New Roman"/>
          <w:sz w:val="28"/>
          <w:szCs w:val="28"/>
          <w:lang w:val="en-GB"/>
        </w:rPr>
        <w:t xml:space="preserve"> find </w:t>
      </w:r>
      <w:r w:rsidR="00BA42B8" w:rsidRPr="0074607F">
        <w:rPr>
          <w:rFonts w:ascii="Times New Roman" w:hAnsi="Times New Roman" w:cs="Times New Roman"/>
          <w:sz w:val="28"/>
          <w:szCs w:val="28"/>
          <w:lang w:val="en-GB"/>
        </w:rPr>
        <w:t>an</w:t>
      </w:r>
      <w:r w:rsidR="009B61DA" w:rsidRPr="0074607F">
        <w:rPr>
          <w:rFonts w:ascii="Times New Roman" w:hAnsi="Times New Roman" w:cs="Times New Roman"/>
          <w:sz w:val="28"/>
          <w:szCs w:val="28"/>
          <w:lang w:val="en-GB"/>
        </w:rPr>
        <w:t xml:space="preserve"> electronic </w:t>
      </w:r>
      <w:r w:rsidR="00DD206B">
        <w:rPr>
          <w:rFonts w:ascii="Times New Roman" w:hAnsi="Times New Roman" w:cs="Times New Roman"/>
          <w:sz w:val="28"/>
          <w:szCs w:val="28"/>
          <w:lang w:val="en-GB"/>
        </w:rPr>
        <w:t>L</w:t>
      </w:r>
      <w:r w:rsidR="00BA42B8" w:rsidRPr="0074607F">
        <w:rPr>
          <w:rFonts w:ascii="Times New Roman" w:hAnsi="Times New Roman" w:cs="Times New Roman"/>
          <w:sz w:val="28"/>
          <w:szCs w:val="28"/>
          <w:lang w:val="en-GB"/>
        </w:rPr>
        <w:t>oR</w:t>
      </w:r>
      <w:r w:rsidRPr="0074607F">
        <w:rPr>
          <w:rFonts w:ascii="Times New Roman" w:hAnsi="Times New Roman" w:cs="Times New Roman"/>
          <w:sz w:val="28"/>
          <w:szCs w:val="28"/>
          <w:lang w:val="en-GB"/>
        </w:rPr>
        <w:t>,</w:t>
      </w:r>
      <w:r w:rsidR="009B61DA" w:rsidRPr="0074607F">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w</w:t>
      </w:r>
      <w:r w:rsidR="009B61DA" w:rsidRPr="0074607F">
        <w:rPr>
          <w:rFonts w:ascii="Times New Roman" w:hAnsi="Times New Roman" w:cs="Times New Roman"/>
          <w:sz w:val="28"/>
          <w:szCs w:val="28"/>
          <w:lang w:val="en-GB"/>
        </w:rPr>
        <w:t>here the issuing authority</w:t>
      </w:r>
      <w:r w:rsidR="00DD206B">
        <w:rPr>
          <w:rFonts w:ascii="Times New Roman" w:hAnsi="Times New Roman" w:cs="Times New Roman"/>
          <w:sz w:val="28"/>
          <w:szCs w:val="28"/>
          <w:lang w:val="en-GB"/>
        </w:rPr>
        <w:t xml:space="preserve"> can</w:t>
      </w:r>
      <w:r w:rsidR="009B61DA" w:rsidRPr="0074607F">
        <w:rPr>
          <w:rFonts w:ascii="Times New Roman" w:hAnsi="Times New Roman" w:cs="Times New Roman"/>
          <w:sz w:val="28"/>
          <w:szCs w:val="28"/>
          <w:lang w:val="en-GB"/>
        </w:rPr>
        <w:t xml:space="preserve"> find the competent authority from the executing Member State where the request needs to be addressed to</w:t>
      </w:r>
      <w:r w:rsidRPr="0074607F">
        <w:rPr>
          <w:rFonts w:ascii="Times New Roman" w:hAnsi="Times New Roman" w:cs="Times New Roman"/>
          <w:sz w:val="28"/>
          <w:szCs w:val="28"/>
          <w:lang w:val="en-GB"/>
        </w:rPr>
        <w:t xml:space="preserve"> </w:t>
      </w:r>
      <w:r w:rsidR="00E36B2D">
        <w:rPr>
          <w:rFonts w:ascii="Times New Roman" w:hAnsi="Times New Roman" w:cs="Times New Roman"/>
          <w:sz w:val="28"/>
          <w:szCs w:val="28"/>
          <w:lang w:val="en-GB"/>
        </w:rPr>
        <w:t xml:space="preserve">fulfil everything demanded to </w:t>
      </w:r>
      <w:r w:rsidRPr="0074607F">
        <w:rPr>
          <w:rFonts w:ascii="Times New Roman" w:hAnsi="Times New Roman" w:cs="Times New Roman"/>
          <w:sz w:val="28"/>
          <w:szCs w:val="28"/>
          <w:lang w:val="en-GB"/>
        </w:rPr>
        <w:t xml:space="preserve">be </w:t>
      </w:r>
      <w:r w:rsidR="00E36B2D">
        <w:rPr>
          <w:rFonts w:ascii="Times New Roman" w:hAnsi="Times New Roman" w:cs="Times New Roman"/>
          <w:sz w:val="28"/>
          <w:szCs w:val="28"/>
          <w:lang w:val="en-GB"/>
        </w:rPr>
        <w:t xml:space="preserve">properly </w:t>
      </w:r>
      <w:r w:rsidRPr="0074607F">
        <w:rPr>
          <w:rFonts w:ascii="Times New Roman" w:hAnsi="Times New Roman" w:cs="Times New Roman"/>
          <w:sz w:val="28"/>
          <w:szCs w:val="28"/>
          <w:lang w:val="en-GB"/>
        </w:rPr>
        <w:t>addressed.</w:t>
      </w:r>
      <w:r w:rsidR="009B61DA" w:rsidRPr="0074607F">
        <w:rPr>
          <w:rFonts w:ascii="Times New Roman" w:hAnsi="Times New Roman" w:cs="Times New Roman"/>
          <w:sz w:val="28"/>
          <w:szCs w:val="28"/>
          <w:lang w:val="en-GB"/>
        </w:rPr>
        <w:t xml:space="preserve"> </w:t>
      </w:r>
    </w:p>
    <w:p w14:paraId="2CD04BB0" w14:textId="07A3A723" w:rsidR="005D593D" w:rsidRPr="00AB5E57" w:rsidRDefault="009B61DA" w:rsidP="00AB5E57">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Working groups and structure of the seminar</w:t>
      </w:r>
    </w:p>
    <w:p w14:paraId="3B062598" w14:textId="7B66365C" w:rsidR="00B05503" w:rsidRDefault="00B05503" w:rsidP="00AB5E5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seminar will start with a </w:t>
      </w:r>
      <w:r>
        <w:rPr>
          <w:rFonts w:ascii="Times New Roman" w:hAnsi="Times New Roman" w:cs="Times New Roman"/>
          <w:b/>
          <w:bCs/>
          <w:sz w:val="28"/>
          <w:szCs w:val="28"/>
          <w:lang w:val="en-US"/>
        </w:rPr>
        <w:t>presentation</w:t>
      </w:r>
      <w:r>
        <w:rPr>
          <w:rFonts w:ascii="Times New Roman" w:hAnsi="Times New Roman" w:cs="Times New Roman"/>
          <w:sz w:val="28"/>
          <w:szCs w:val="28"/>
          <w:lang w:val="en-US"/>
        </w:rPr>
        <w:t xml:space="preserve"> .ppt </w:t>
      </w:r>
      <w:r w:rsidR="00A34DBA">
        <w:rPr>
          <w:rFonts w:ascii="Times New Roman" w:hAnsi="Times New Roman" w:cs="Times New Roman"/>
          <w:sz w:val="28"/>
          <w:szCs w:val="28"/>
          <w:lang w:val="en-US"/>
        </w:rPr>
        <w:t>(</w:t>
      </w:r>
      <w:r w:rsidR="00A34DBA" w:rsidRPr="00A34DBA">
        <w:rPr>
          <w:rFonts w:ascii="Times New Roman" w:hAnsi="Times New Roman" w:cs="Times New Roman"/>
          <w:b/>
          <w:bCs/>
          <w:sz w:val="28"/>
          <w:szCs w:val="28"/>
          <w:lang w:val="en-US"/>
        </w:rPr>
        <w:t xml:space="preserve">15 – 20 </w:t>
      </w:r>
      <w:r w:rsidR="0072481B">
        <w:rPr>
          <w:rFonts w:ascii="Times New Roman" w:hAnsi="Times New Roman" w:cs="Times New Roman"/>
          <w:b/>
          <w:bCs/>
          <w:sz w:val="28"/>
          <w:szCs w:val="28"/>
          <w:lang w:val="en-US"/>
        </w:rPr>
        <w:t>m</w:t>
      </w:r>
      <w:r w:rsidR="00A34DBA" w:rsidRPr="00A34DBA">
        <w:rPr>
          <w:rFonts w:ascii="Times New Roman" w:hAnsi="Times New Roman" w:cs="Times New Roman"/>
          <w:b/>
          <w:bCs/>
          <w:sz w:val="28"/>
          <w:szCs w:val="28"/>
          <w:lang w:val="en-US"/>
        </w:rPr>
        <w:t>inutes</w:t>
      </w:r>
      <w:r w:rsidR="00A34DBA">
        <w:rPr>
          <w:rFonts w:ascii="Times New Roman" w:hAnsi="Times New Roman" w:cs="Times New Roman"/>
          <w:sz w:val="28"/>
          <w:szCs w:val="28"/>
          <w:lang w:val="en-US"/>
        </w:rPr>
        <w:t xml:space="preserve">) </w:t>
      </w:r>
      <w:r>
        <w:rPr>
          <w:rFonts w:ascii="Times New Roman" w:hAnsi="Times New Roman" w:cs="Times New Roman"/>
          <w:sz w:val="28"/>
          <w:szCs w:val="28"/>
          <w:lang w:val="en-US"/>
        </w:rPr>
        <w:t>in which the trainer will explain some key features of the mutual legal assistance process (relationship between MLA and mutual recognition legal instruments, how to identify the legal instruments, transmission channels, forms, execution, time limits) briefly pointing out the provisions regarding hearing</w:t>
      </w:r>
      <w:r w:rsidR="0072481B">
        <w:rPr>
          <w:rFonts w:ascii="Times New Roman" w:hAnsi="Times New Roman" w:cs="Times New Roman"/>
          <w:sz w:val="28"/>
          <w:szCs w:val="28"/>
          <w:lang w:val="en-US"/>
        </w:rPr>
        <w:t>s</w:t>
      </w:r>
      <w:r>
        <w:rPr>
          <w:rFonts w:ascii="Times New Roman" w:hAnsi="Times New Roman" w:cs="Times New Roman"/>
          <w:sz w:val="28"/>
          <w:szCs w:val="28"/>
          <w:lang w:val="en-US"/>
        </w:rPr>
        <w:t xml:space="preserve"> by videoconference and telephone conference from the Convention on Mutual Assistance in Criminal Matters between the Member States of the European Union and the Second Additional Protocol to the 1959 European Convention on Mutual Assistance in Criminal Matters</w:t>
      </w:r>
      <w:r>
        <w:rPr>
          <w:rStyle w:val="FootnoteReference"/>
          <w:rFonts w:ascii="Times New Roman" w:hAnsi="Times New Roman" w:cs="Times New Roman"/>
          <w:sz w:val="28"/>
          <w:szCs w:val="28"/>
          <w:lang w:val="en-US"/>
        </w:rPr>
        <w:footnoteReference w:id="1"/>
      </w:r>
      <w:r>
        <w:rPr>
          <w:rFonts w:ascii="Times New Roman" w:hAnsi="Times New Roman" w:cs="Times New Roman"/>
          <w:sz w:val="28"/>
          <w:szCs w:val="28"/>
          <w:lang w:val="en-US"/>
        </w:rPr>
        <w:t>.</w:t>
      </w:r>
    </w:p>
    <w:p w14:paraId="5999C274" w14:textId="1BD7162B" w:rsidR="005D593D" w:rsidRDefault="00B05503" w:rsidP="00AB5E57">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The seminar will continue with </w:t>
      </w:r>
      <w:r w:rsidRPr="00387D5B">
        <w:rPr>
          <w:rFonts w:ascii="Times New Roman" w:hAnsi="Times New Roman" w:cs="Times New Roman"/>
          <w:sz w:val="28"/>
          <w:szCs w:val="28"/>
          <w:lang w:val="en-GB"/>
        </w:rPr>
        <w:t>the</w:t>
      </w:r>
      <w:r>
        <w:rPr>
          <w:rFonts w:ascii="Times New Roman" w:hAnsi="Times New Roman" w:cs="Times New Roman"/>
          <w:b/>
          <w:bCs/>
          <w:sz w:val="28"/>
          <w:szCs w:val="28"/>
          <w:lang w:val="en-GB"/>
        </w:rPr>
        <w:t xml:space="preserve"> </w:t>
      </w:r>
      <w:r w:rsidRPr="00387D5B">
        <w:rPr>
          <w:rFonts w:ascii="Times New Roman" w:hAnsi="Times New Roman" w:cs="Times New Roman"/>
          <w:sz w:val="28"/>
          <w:szCs w:val="28"/>
          <w:lang w:val="en-GB"/>
        </w:rPr>
        <w:t>introductory scenarios</w:t>
      </w:r>
      <w:r>
        <w:rPr>
          <w:rFonts w:ascii="Times New Roman" w:hAnsi="Times New Roman" w:cs="Times New Roman"/>
          <w:sz w:val="28"/>
          <w:szCs w:val="28"/>
          <w:lang w:val="en-GB"/>
        </w:rPr>
        <w:t>, which are the opportunity for the participants to identify different instruments for judicial cooperation in order to gather evidence with the cooperation of another Member State.</w:t>
      </w:r>
      <w:r w:rsidR="00A34DBA">
        <w:rPr>
          <w:rFonts w:ascii="Times New Roman" w:hAnsi="Times New Roman" w:cs="Times New Roman"/>
          <w:sz w:val="28"/>
          <w:szCs w:val="28"/>
          <w:lang w:val="en-GB"/>
        </w:rPr>
        <w:t xml:space="preserve"> </w:t>
      </w:r>
    </w:p>
    <w:p w14:paraId="1E05F4EE" w14:textId="579AFBB2" w:rsidR="0009377E" w:rsidRPr="0074607F" w:rsidRDefault="00D703E7" w:rsidP="00AB5E57">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US"/>
        </w:rPr>
        <w:t>T</w:t>
      </w:r>
      <w:r w:rsidR="0009377E" w:rsidRPr="0074607F">
        <w:rPr>
          <w:rFonts w:ascii="Times New Roman" w:hAnsi="Times New Roman" w:cs="Times New Roman"/>
          <w:sz w:val="28"/>
          <w:szCs w:val="28"/>
          <w:lang w:val="en-US"/>
        </w:rPr>
        <w:t xml:space="preserve">he participants will be divided </w:t>
      </w:r>
      <w:r w:rsidR="0009377E" w:rsidRPr="0074607F">
        <w:rPr>
          <w:rFonts w:ascii="Times New Roman" w:hAnsi="Times New Roman" w:cs="Times New Roman"/>
          <w:sz w:val="28"/>
          <w:szCs w:val="28"/>
          <w:lang w:val="en-GB"/>
        </w:rPr>
        <w:t>in</w:t>
      </w:r>
      <w:r w:rsidR="002B22E9">
        <w:rPr>
          <w:rFonts w:ascii="Times New Roman" w:hAnsi="Times New Roman" w:cs="Times New Roman"/>
          <w:sz w:val="28"/>
          <w:szCs w:val="28"/>
          <w:lang w:val="en-GB"/>
        </w:rPr>
        <w:t>to</w:t>
      </w:r>
      <w:r w:rsidR="0009377E" w:rsidRPr="0074607F">
        <w:rPr>
          <w:rFonts w:ascii="Times New Roman" w:hAnsi="Times New Roman" w:cs="Times New Roman"/>
          <w:sz w:val="28"/>
          <w:szCs w:val="28"/>
          <w:lang w:val="en-GB"/>
        </w:rPr>
        <w:t xml:space="preserve"> 4-6 groups of 5-8 people and each group will have a laptop</w:t>
      </w:r>
      <w:r w:rsidR="005570C6" w:rsidRPr="0074607F">
        <w:rPr>
          <w:rFonts w:ascii="Times New Roman" w:hAnsi="Times New Roman" w:cs="Times New Roman"/>
          <w:sz w:val="28"/>
          <w:szCs w:val="28"/>
          <w:lang w:val="en-GB"/>
        </w:rPr>
        <w:t>/computer</w:t>
      </w:r>
      <w:r w:rsidR="0009377E" w:rsidRPr="0074607F">
        <w:rPr>
          <w:rFonts w:ascii="Times New Roman" w:hAnsi="Times New Roman" w:cs="Times New Roman"/>
          <w:sz w:val="28"/>
          <w:szCs w:val="28"/>
          <w:lang w:val="en-GB"/>
        </w:rPr>
        <w:t xml:space="preserve"> with a</w:t>
      </w:r>
      <w:r w:rsidR="00D31668" w:rsidRPr="0074607F">
        <w:rPr>
          <w:rFonts w:ascii="Times New Roman" w:hAnsi="Times New Roman" w:cs="Times New Roman"/>
          <w:sz w:val="28"/>
          <w:szCs w:val="28"/>
          <w:lang w:val="en-GB"/>
        </w:rPr>
        <w:t>n</w:t>
      </w:r>
      <w:r w:rsidR="0009377E" w:rsidRPr="0074607F">
        <w:rPr>
          <w:rFonts w:ascii="Times New Roman" w:hAnsi="Times New Roman" w:cs="Times New Roman"/>
          <w:sz w:val="28"/>
          <w:szCs w:val="28"/>
          <w:lang w:val="en-GB"/>
        </w:rPr>
        <w:t xml:space="preserve"> Internet connection.</w:t>
      </w:r>
    </w:p>
    <w:p w14:paraId="20FD2FB8" w14:textId="1B4055A5" w:rsidR="000F3081" w:rsidRPr="0074607F" w:rsidRDefault="000F3081"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The </w:t>
      </w:r>
      <w:r w:rsidR="002B22E9">
        <w:rPr>
          <w:rFonts w:ascii="Times New Roman" w:hAnsi="Times New Roman" w:cs="Times New Roman"/>
          <w:b/>
          <w:bCs/>
          <w:sz w:val="28"/>
          <w:szCs w:val="28"/>
          <w:lang w:val="en-GB"/>
        </w:rPr>
        <w:t>i</w:t>
      </w:r>
      <w:r w:rsidRPr="0074607F">
        <w:rPr>
          <w:rFonts w:ascii="Times New Roman" w:hAnsi="Times New Roman" w:cs="Times New Roman"/>
          <w:b/>
          <w:bCs/>
          <w:sz w:val="28"/>
          <w:szCs w:val="28"/>
          <w:lang w:val="en-GB"/>
        </w:rPr>
        <w:t>ntroductory scenario</w:t>
      </w:r>
      <w:r w:rsidR="00143425" w:rsidRPr="0074607F">
        <w:rPr>
          <w:rFonts w:ascii="Times New Roman" w:hAnsi="Times New Roman" w:cs="Times New Roman"/>
          <w:b/>
          <w:bCs/>
          <w:sz w:val="28"/>
          <w:szCs w:val="28"/>
          <w:lang w:val="en-GB"/>
        </w:rPr>
        <w:t>s</w:t>
      </w:r>
      <w:r w:rsidRPr="0074607F">
        <w:rPr>
          <w:rFonts w:ascii="Times New Roman" w:hAnsi="Times New Roman" w:cs="Times New Roman"/>
          <w:sz w:val="28"/>
          <w:szCs w:val="28"/>
          <w:lang w:val="en-GB"/>
        </w:rPr>
        <w:t xml:space="preserve"> will help participants </w:t>
      </w:r>
      <w:r w:rsidR="00B05503">
        <w:rPr>
          <w:rFonts w:ascii="Times New Roman" w:hAnsi="Times New Roman" w:cs="Times New Roman"/>
          <w:sz w:val="28"/>
          <w:szCs w:val="28"/>
          <w:lang w:val="en-GB"/>
        </w:rPr>
        <w:t xml:space="preserve">better </w:t>
      </w:r>
      <w:r w:rsidRPr="0074607F">
        <w:rPr>
          <w:rFonts w:ascii="Times New Roman" w:hAnsi="Times New Roman" w:cs="Times New Roman"/>
          <w:sz w:val="28"/>
          <w:szCs w:val="28"/>
          <w:lang w:val="en-GB"/>
        </w:rPr>
        <w:t>underst</w:t>
      </w:r>
      <w:r w:rsidR="00B05503">
        <w:rPr>
          <w:rFonts w:ascii="Times New Roman" w:hAnsi="Times New Roman" w:cs="Times New Roman"/>
          <w:sz w:val="28"/>
          <w:szCs w:val="28"/>
          <w:lang w:val="en-GB"/>
        </w:rPr>
        <w:t>and</w:t>
      </w:r>
      <w:r w:rsidRPr="0074607F">
        <w:rPr>
          <w:rFonts w:ascii="Times New Roman" w:hAnsi="Times New Roman" w:cs="Times New Roman"/>
          <w:sz w:val="28"/>
          <w:szCs w:val="28"/>
          <w:lang w:val="en-GB"/>
        </w:rPr>
        <w:t xml:space="preserve"> the relationship between the legal instruments for judicial cooperation in criminal matters, as sometimes </w:t>
      </w:r>
      <w:r w:rsidR="00143425" w:rsidRPr="0074607F">
        <w:rPr>
          <w:rFonts w:ascii="Times New Roman" w:hAnsi="Times New Roman" w:cs="Times New Roman"/>
          <w:sz w:val="28"/>
          <w:szCs w:val="28"/>
          <w:lang w:val="en-GB"/>
        </w:rPr>
        <w:t xml:space="preserve">this may </w:t>
      </w:r>
      <w:r w:rsidRPr="0074607F">
        <w:rPr>
          <w:rFonts w:ascii="Times New Roman" w:hAnsi="Times New Roman" w:cs="Times New Roman"/>
          <w:sz w:val="28"/>
          <w:szCs w:val="28"/>
          <w:lang w:val="en-GB"/>
        </w:rPr>
        <w:t>look complicated.</w:t>
      </w:r>
    </w:p>
    <w:p w14:paraId="0EF27E6E" w14:textId="6EFF7AF3" w:rsidR="000F3081" w:rsidRPr="0074607F" w:rsidRDefault="000F3081"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GB"/>
        </w:rPr>
        <w:t xml:space="preserve">The trainer will guide the participants </w:t>
      </w:r>
      <w:r w:rsidR="0088646D" w:rsidRPr="0074607F">
        <w:rPr>
          <w:rFonts w:ascii="Times New Roman" w:hAnsi="Times New Roman" w:cs="Times New Roman"/>
          <w:sz w:val="28"/>
          <w:szCs w:val="28"/>
          <w:lang w:val="en-GB"/>
        </w:rPr>
        <w:t xml:space="preserve">to </w:t>
      </w:r>
      <w:r w:rsidR="002B22E9">
        <w:rPr>
          <w:rFonts w:ascii="Times New Roman" w:hAnsi="Times New Roman" w:cs="Times New Roman"/>
          <w:sz w:val="28"/>
          <w:szCs w:val="28"/>
          <w:lang w:val="en-GB"/>
        </w:rPr>
        <w:t>recognise</w:t>
      </w:r>
      <w:r w:rsidRPr="0074607F">
        <w:rPr>
          <w:rFonts w:ascii="Times New Roman" w:hAnsi="Times New Roman" w:cs="Times New Roman"/>
          <w:sz w:val="28"/>
          <w:szCs w:val="28"/>
          <w:lang w:val="en-GB"/>
        </w:rPr>
        <w:t xml:space="preserve"> the relationship between </w:t>
      </w:r>
      <w:r w:rsidR="00EE0352">
        <w:rPr>
          <w:rFonts w:ascii="Times New Roman" w:hAnsi="Times New Roman" w:cs="Times New Roman"/>
          <w:sz w:val="28"/>
          <w:szCs w:val="28"/>
          <w:lang w:val="en-GB"/>
        </w:rPr>
        <w:t>Directive</w:t>
      </w:r>
      <w:r w:rsidRPr="0074607F">
        <w:rPr>
          <w:rFonts w:ascii="Times New Roman" w:hAnsi="Times New Roman" w:cs="Times New Roman"/>
          <w:sz w:val="28"/>
          <w:szCs w:val="28"/>
          <w:lang w:val="en-GB"/>
        </w:rPr>
        <w:t>/41</w:t>
      </w:r>
      <w:r w:rsidRPr="0074607F">
        <w:rPr>
          <w:rStyle w:val="FootnoteReference"/>
          <w:rFonts w:ascii="Times New Roman" w:hAnsi="Times New Roman" w:cs="Times New Roman"/>
          <w:sz w:val="28"/>
          <w:szCs w:val="28"/>
          <w:lang w:val="en-GB"/>
        </w:rPr>
        <w:footnoteReference w:id="2"/>
      </w:r>
      <w:r w:rsidRPr="0074607F">
        <w:rPr>
          <w:rFonts w:ascii="Times New Roman" w:hAnsi="Times New Roman" w:cs="Times New Roman"/>
          <w:color w:val="444444"/>
          <w:sz w:val="21"/>
          <w:szCs w:val="21"/>
          <w:shd w:val="clear" w:color="auto" w:fill="FFFFFF"/>
          <w:lang w:val="en-US"/>
        </w:rPr>
        <w:t xml:space="preserve"> </w:t>
      </w:r>
      <w:r w:rsidRPr="0074607F">
        <w:rPr>
          <w:rFonts w:ascii="Times New Roman" w:hAnsi="Times New Roman" w:cs="Times New Roman"/>
          <w:sz w:val="28"/>
          <w:szCs w:val="28"/>
          <w:lang w:val="en-US"/>
        </w:rPr>
        <w:t>of the European Parliament and of the Council of 3 April 2014 regarding the European Investigation Order in criminal matters, the Convention on Mutual Assistance in Criminal Matters between the Member States of the European Union</w:t>
      </w:r>
      <w:r w:rsidR="00037D8A" w:rsidRPr="0074607F">
        <w:rPr>
          <w:rStyle w:val="FootnoteReference"/>
          <w:rFonts w:ascii="Times New Roman" w:hAnsi="Times New Roman" w:cs="Times New Roman"/>
          <w:sz w:val="28"/>
          <w:szCs w:val="28"/>
          <w:lang w:val="en-US"/>
        </w:rPr>
        <w:footnoteReference w:id="3"/>
      </w:r>
      <w:r w:rsidR="00037D8A" w:rsidRPr="0074607F">
        <w:rPr>
          <w:rFonts w:ascii="Times New Roman" w:hAnsi="Times New Roman" w:cs="Times New Roman"/>
          <w:sz w:val="28"/>
          <w:szCs w:val="28"/>
          <w:lang w:val="en-US"/>
        </w:rPr>
        <w:t xml:space="preserve"> and the 1959 European Convention on Mutual Assistance in Criminal Matters and its protocols</w:t>
      </w:r>
      <w:r w:rsidR="00037D8A" w:rsidRPr="0074607F">
        <w:rPr>
          <w:rStyle w:val="FootnoteReference"/>
          <w:rFonts w:ascii="Times New Roman" w:hAnsi="Times New Roman" w:cs="Times New Roman"/>
          <w:sz w:val="28"/>
          <w:szCs w:val="28"/>
          <w:lang w:val="en-US"/>
        </w:rPr>
        <w:footnoteReference w:id="4"/>
      </w:r>
      <w:r w:rsidR="0093038E" w:rsidRPr="0074607F">
        <w:rPr>
          <w:rFonts w:ascii="Times New Roman" w:hAnsi="Times New Roman" w:cs="Times New Roman"/>
          <w:sz w:val="28"/>
          <w:szCs w:val="28"/>
          <w:lang w:val="en-US"/>
        </w:rPr>
        <w:t>.</w:t>
      </w:r>
    </w:p>
    <w:p w14:paraId="4A91F33D" w14:textId="5CD482E5" w:rsidR="002A5FAB" w:rsidRPr="0074607F" w:rsidRDefault="00AF30AC"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Solving the introductory scenario</w:t>
      </w:r>
      <w:r w:rsidR="00FC63C9" w:rsidRPr="0074607F">
        <w:rPr>
          <w:rFonts w:ascii="Times New Roman" w:hAnsi="Times New Roman" w:cs="Times New Roman"/>
          <w:sz w:val="28"/>
          <w:szCs w:val="28"/>
          <w:lang w:val="en-US"/>
        </w:rPr>
        <w:t>s</w:t>
      </w:r>
      <w:r w:rsidRPr="0074607F">
        <w:rPr>
          <w:rFonts w:ascii="Times New Roman" w:hAnsi="Times New Roman" w:cs="Times New Roman"/>
          <w:sz w:val="28"/>
          <w:szCs w:val="28"/>
          <w:lang w:val="en-US"/>
        </w:rPr>
        <w:t xml:space="preserve"> should take </w:t>
      </w:r>
      <w:r w:rsidR="002A5FAB" w:rsidRPr="0074607F">
        <w:rPr>
          <w:rFonts w:ascii="Times New Roman" w:hAnsi="Times New Roman" w:cs="Times New Roman"/>
          <w:sz w:val="28"/>
          <w:szCs w:val="28"/>
          <w:lang w:val="en-US"/>
        </w:rPr>
        <w:t xml:space="preserve">around </w:t>
      </w:r>
      <w:r w:rsidR="00B05503">
        <w:rPr>
          <w:rFonts w:ascii="Times New Roman" w:hAnsi="Times New Roman" w:cs="Times New Roman"/>
          <w:b/>
          <w:bCs/>
          <w:sz w:val="28"/>
          <w:szCs w:val="28"/>
          <w:lang w:val="en-US"/>
        </w:rPr>
        <w:t xml:space="preserve">30 </w:t>
      </w:r>
      <w:r w:rsidRPr="0074607F">
        <w:rPr>
          <w:rFonts w:ascii="Times New Roman" w:hAnsi="Times New Roman" w:cs="Times New Roman"/>
          <w:b/>
          <w:bCs/>
          <w:sz w:val="28"/>
          <w:szCs w:val="28"/>
          <w:lang w:val="en-US"/>
        </w:rPr>
        <w:t>minutes</w:t>
      </w:r>
      <w:r w:rsidRPr="0074607F">
        <w:rPr>
          <w:rFonts w:ascii="Times New Roman" w:hAnsi="Times New Roman" w:cs="Times New Roman"/>
          <w:sz w:val="28"/>
          <w:szCs w:val="28"/>
          <w:lang w:val="en-US"/>
        </w:rPr>
        <w:t>.</w:t>
      </w:r>
      <w:r w:rsidR="00A34DBA">
        <w:rPr>
          <w:rFonts w:ascii="Times New Roman" w:hAnsi="Times New Roman" w:cs="Times New Roman"/>
          <w:sz w:val="28"/>
          <w:szCs w:val="28"/>
          <w:lang w:val="en-US"/>
        </w:rPr>
        <w:t xml:space="preserve"> </w:t>
      </w:r>
      <w:r w:rsidR="002A5FAB" w:rsidRPr="0074607F">
        <w:rPr>
          <w:rFonts w:ascii="Times New Roman" w:hAnsi="Times New Roman" w:cs="Times New Roman"/>
          <w:sz w:val="28"/>
          <w:szCs w:val="28"/>
          <w:lang w:val="en-US"/>
        </w:rPr>
        <w:t xml:space="preserve">A </w:t>
      </w:r>
      <w:r w:rsidR="00DA6C52" w:rsidRPr="0074607F">
        <w:rPr>
          <w:rFonts w:ascii="Times New Roman" w:hAnsi="Times New Roman" w:cs="Times New Roman"/>
          <w:b/>
          <w:bCs/>
          <w:sz w:val="28"/>
          <w:szCs w:val="28"/>
          <w:lang w:val="en-US"/>
        </w:rPr>
        <w:t>10-</w:t>
      </w:r>
      <w:r w:rsidR="002A5FAB" w:rsidRPr="0074607F">
        <w:rPr>
          <w:rFonts w:ascii="Times New Roman" w:hAnsi="Times New Roman" w:cs="Times New Roman"/>
          <w:b/>
          <w:bCs/>
          <w:sz w:val="28"/>
          <w:szCs w:val="28"/>
          <w:lang w:val="en-US"/>
        </w:rPr>
        <w:t>minute</w:t>
      </w:r>
      <w:r w:rsidR="00DA6C52" w:rsidRPr="0074607F">
        <w:rPr>
          <w:rFonts w:ascii="Times New Roman" w:hAnsi="Times New Roman" w:cs="Times New Roman"/>
          <w:b/>
          <w:bCs/>
          <w:sz w:val="28"/>
          <w:szCs w:val="28"/>
          <w:lang w:val="en-US"/>
        </w:rPr>
        <w:t xml:space="preserve"> break</w:t>
      </w:r>
      <w:r w:rsidR="002A5FAB" w:rsidRPr="0074607F">
        <w:rPr>
          <w:rFonts w:ascii="Times New Roman" w:hAnsi="Times New Roman" w:cs="Times New Roman"/>
          <w:sz w:val="28"/>
          <w:szCs w:val="28"/>
          <w:lang w:val="en-US"/>
        </w:rPr>
        <w:t xml:space="preserve"> will be taken at this point.</w:t>
      </w:r>
    </w:p>
    <w:p w14:paraId="2DD407E4" w14:textId="199781F5" w:rsidR="008371D5" w:rsidRPr="0074607F" w:rsidRDefault="008371D5"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GB"/>
        </w:rPr>
        <w:lastRenderedPageBreak/>
        <w:t xml:space="preserve">The </w:t>
      </w:r>
      <w:r w:rsidRPr="0074607F">
        <w:rPr>
          <w:rFonts w:ascii="Times New Roman" w:hAnsi="Times New Roman" w:cs="Times New Roman"/>
          <w:b/>
          <w:bCs/>
          <w:sz w:val="28"/>
          <w:szCs w:val="28"/>
          <w:lang w:val="en-GB"/>
        </w:rPr>
        <w:t>case scenario</w:t>
      </w:r>
      <w:r w:rsidRPr="0074607F">
        <w:rPr>
          <w:rFonts w:ascii="Times New Roman" w:hAnsi="Times New Roman" w:cs="Times New Roman"/>
          <w:sz w:val="28"/>
          <w:szCs w:val="28"/>
          <w:lang w:val="en-GB"/>
        </w:rPr>
        <w:t xml:space="preserve"> is the opportunity to go deeper into understanding the MLA system and the difference </w:t>
      </w:r>
      <w:r w:rsidR="002B22E9">
        <w:rPr>
          <w:rFonts w:ascii="Times New Roman" w:hAnsi="Times New Roman" w:cs="Times New Roman"/>
          <w:sz w:val="28"/>
          <w:szCs w:val="28"/>
          <w:lang w:val="en-GB"/>
        </w:rPr>
        <w:t>to</w:t>
      </w:r>
      <w:r w:rsidRPr="0074607F">
        <w:rPr>
          <w:rFonts w:ascii="Times New Roman" w:hAnsi="Times New Roman" w:cs="Times New Roman"/>
          <w:sz w:val="28"/>
          <w:szCs w:val="28"/>
          <w:lang w:val="en-GB"/>
        </w:rPr>
        <w:t xml:space="preserve"> mutual recognition legal instruments, applying provisions from the </w:t>
      </w:r>
      <w:r w:rsidRPr="0074607F">
        <w:rPr>
          <w:rFonts w:ascii="Times New Roman" w:hAnsi="Times New Roman" w:cs="Times New Roman"/>
          <w:sz w:val="28"/>
          <w:szCs w:val="28"/>
          <w:lang w:val="en-US"/>
        </w:rPr>
        <w:t>Convention on Mutual Assistance in Criminal Matters between the Member States of the European Union and the 1959 European Convention on Mutual Assistance in Criminal Matters and its protocols.</w:t>
      </w:r>
    </w:p>
    <w:p w14:paraId="4733ADAD" w14:textId="646144B5" w:rsidR="002A5FAB" w:rsidRPr="0074607F" w:rsidRDefault="009B61DA"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By a</w:t>
      </w:r>
      <w:r w:rsidR="009C56E5" w:rsidRPr="0074607F">
        <w:rPr>
          <w:rFonts w:ascii="Times New Roman" w:hAnsi="Times New Roman" w:cs="Times New Roman"/>
          <w:sz w:val="28"/>
          <w:szCs w:val="28"/>
          <w:lang w:val="en-GB"/>
        </w:rPr>
        <w:t>nswering the questions, the</w:t>
      </w:r>
      <w:r w:rsidR="002A5FAB" w:rsidRPr="0074607F">
        <w:rPr>
          <w:rFonts w:ascii="Times New Roman" w:hAnsi="Times New Roman" w:cs="Times New Roman"/>
          <w:sz w:val="28"/>
          <w:szCs w:val="28"/>
          <w:lang w:val="en-GB"/>
        </w:rPr>
        <w:t xml:space="preserve"> participants will be able to identify the competent authorities involved in the MLA process, </w:t>
      </w:r>
      <w:r w:rsidR="009C56E5" w:rsidRPr="0074607F">
        <w:rPr>
          <w:rFonts w:ascii="Times New Roman" w:hAnsi="Times New Roman" w:cs="Times New Roman"/>
          <w:sz w:val="28"/>
          <w:szCs w:val="28"/>
          <w:lang w:val="en-GB"/>
        </w:rPr>
        <w:t xml:space="preserve">understand </w:t>
      </w:r>
      <w:r w:rsidR="002A5FAB" w:rsidRPr="0074607F">
        <w:rPr>
          <w:rFonts w:ascii="Times New Roman" w:hAnsi="Times New Roman" w:cs="Times New Roman"/>
          <w:sz w:val="28"/>
          <w:szCs w:val="28"/>
          <w:lang w:val="en-GB"/>
        </w:rPr>
        <w:t xml:space="preserve">the channels for transmission of the LoR, </w:t>
      </w:r>
      <w:r w:rsidR="009C56E5" w:rsidRPr="0074607F">
        <w:rPr>
          <w:rFonts w:ascii="Times New Roman" w:hAnsi="Times New Roman" w:cs="Times New Roman"/>
          <w:sz w:val="28"/>
          <w:szCs w:val="28"/>
          <w:lang w:val="en-GB"/>
        </w:rPr>
        <w:t xml:space="preserve">applicability of </w:t>
      </w:r>
      <w:r w:rsidR="002A5FAB" w:rsidRPr="0074607F">
        <w:rPr>
          <w:rFonts w:ascii="Times New Roman" w:hAnsi="Times New Roman" w:cs="Times New Roman"/>
          <w:sz w:val="28"/>
          <w:szCs w:val="28"/>
          <w:lang w:val="en-GB"/>
        </w:rPr>
        <w:t>time limits</w:t>
      </w:r>
      <w:r w:rsidR="002B22E9">
        <w:rPr>
          <w:rFonts w:ascii="Times New Roman" w:hAnsi="Times New Roman" w:cs="Times New Roman"/>
          <w:sz w:val="28"/>
          <w:szCs w:val="28"/>
          <w:lang w:val="en-GB"/>
        </w:rPr>
        <w:t>,</w:t>
      </w:r>
      <w:r w:rsidR="002A5FAB" w:rsidRPr="0074607F">
        <w:rPr>
          <w:rFonts w:ascii="Times New Roman" w:hAnsi="Times New Roman" w:cs="Times New Roman"/>
          <w:sz w:val="28"/>
          <w:szCs w:val="28"/>
          <w:lang w:val="en-GB"/>
        </w:rPr>
        <w:t xml:space="preserve"> and </w:t>
      </w:r>
      <w:r w:rsidR="009C56E5" w:rsidRPr="0074607F">
        <w:rPr>
          <w:rFonts w:ascii="Times New Roman" w:hAnsi="Times New Roman" w:cs="Times New Roman"/>
          <w:sz w:val="28"/>
          <w:szCs w:val="28"/>
          <w:lang w:val="en-GB"/>
        </w:rPr>
        <w:t xml:space="preserve">the </w:t>
      </w:r>
      <w:r w:rsidR="002A5FAB" w:rsidRPr="0074607F">
        <w:rPr>
          <w:rFonts w:ascii="Times New Roman" w:hAnsi="Times New Roman" w:cs="Times New Roman"/>
          <w:sz w:val="28"/>
          <w:szCs w:val="28"/>
          <w:lang w:val="en-GB"/>
        </w:rPr>
        <w:t>rules and requirements applicable</w:t>
      </w:r>
      <w:r w:rsidR="009C56E5" w:rsidRPr="0074607F">
        <w:rPr>
          <w:rFonts w:ascii="Times New Roman" w:hAnsi="Times New Roman" w:cs="Times New Roman"/>
          <w:sz w:val="28"/>
          <w:szCs w:val="28"/>
          <w:lang w:val="en-GB"/>
        </w:rPr>
        <w:t xml:space="preserve"> for the hearing of witnesses and suspects</w:t>
      </w:r>
      <w:r w:rsidR="002B22E9" w:rsidRPr="002B22E9">
        <w:rPr>
          <w:rFonts w:ascii="Times New Roman" w:hAnsi="Times New Roman" w:cs="Times New Roman"/>
          <w:sz w:val="28"/>
          <w:szCs w:val="28"/>
          <w:lang w:val="en-GB"/>
        </w:rPr>
        <w:t xml:space="preserve"> </w:t>
      </w:r>
      <w:r w:rsidR="002B22E9" w:rsidRPr="0074607F">
        <w:rPr>
          <w:rFonts w:ascii="Times New Roman" w:hAnsi="Times New Roman" w:cs="Times New Roman"/>
          <w:sz w:val="28"/>
          <w:szCs w:val="28"/>
          <w:lang w:val="en-GB"/>
        </w:rPr>
        <w:t>by videoconference</w:t>
      </w:r>
      <w:r w:rsidR="002A5FAB" w:rsidRPr="0074607F">
        <w:rPr>
          <w:rFonts w:ascii="Times New Roman" w:hAnsi="Times New Roman" w:cs="Times New Roman"/>
          <w:sz w:val="28"/>
          <w:szCs w:val="28"/>
          <w:lang w:val="en-GB"/>
        </w:rPr>
        <w:t>.</w:t>
      </w:r>
    </w:p>
    <w:p w14:paraId="1EBD93EC" w14:textId="00452182" w:rsidR="00353CD7" w:rsidRPr="0074607F" w:rsidRDefault="00353CD7"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The participants </w:t>
      </w:r>
      <w:r w:rsidR="002A5FAB" w:rsidRPr="0074607F">
        <w:rPr>
          <w:rFonts w:ascii="Times New Roman" w:hAnsi="Times New Roman" w:cs="Times New Roman"/>
          <w:sz w:val="28"/>
          <w:szCs w:val="28"/>
          <w:lang w:val="en-GB"/>
        </w:rPr>
        <w:t xml:space="preserve">will </w:t>
      </w:r>
      <w:r w:rsidR="00A06F66" w:rsidRPr="0074607F">
        <w:rPr>
          <w:rFonts w:ascii="Times New Roman" w:hAnsi="Times New Roman" w:cs="Times New Roman"/>
          <w:sz w:val="28"/>
          <w:szCs w:val="28"/>
          <w:lang w:val="en-GB"/>
        </w:rPr>
        <w:t>also</w:t>
      </w:r>
      <w:r w:rsidRPr="0074607F">
        <w:rPr>
          <w:rFonts w:ascii="Times New Roman" w:hAnsi="Times New Roman" w:cs="Times New Roman"/>
          <w:sz w:val="28"/>
          <w:szCs w:val="28"/>
          <w:lang w:val="en-GB"/>
        </w:rPr>
        <w:t xml:space="preserve"> fill in LoR</w:t>
      </w:r>
      <w:r w:rsidR="00DF2AED" w:rsidRPr="0074607F">
        <w:rPr>
          <w:rFonts w:ascii="Times New Roman" w:hAnsi="Times New Roman" w:cs="Times New Roman"/>
          <w:sz w:val="28"/>
          <w:szCs w:val="28"/>
          <w:lang w:val="en-GB"/>
        </w:rPr>
        <w:t>s</w:t>
      </w:r>
      <w:r w:rsidRPr="0074607F">
        <w:rPr>
          <w:rFonts w:ascii="Times New Roman" w:hAnsi="Times New Roman" w:cs="Times New Roman"/>
          <w:sz w:val="28"/>
          <w:szCs w:val="28"/>
          <w:lang w:val="en-GB"/>
        </w:rPr>
        <w:t xml:space="preserve"> </w:t>
      </w:r>
      <w:r w:rsidR="00090202">
        <w:rPr>
          <w:rFonts w:ascii="Times New Roman" w:hAnsi="Times New Roman" w:cs="Times New Roman"/>
          <w:sz w:val="28"/>
          <w:szCs w:val="28"/>
          <w:lang w:val="en-GB"/>
        </w:rPr>
        <w:t>for</w:t>
      </w:r>
      <w:r w:rsidRPr="0074607F">
        <w:rPr>
          <w:rFonts w:ascii="Times New Roman" w:hAnsi="Times New Roman" w:cs="Times New Roman"/>
          <w:sz w:val="28"/>
          <w:szCs w:val="28"/>
          <w:lang w:val="en-GB"/>
        </w:rPr>
        <w:t xml:space="preserve"> hear</w:t>
      </w:r>
      <w:r w:rsidR="00090202">
        <w:rPr>
          <w:rFonts w:ascii="Times New Roman" w:hAnsi="Times New Roman" w:cs="Times New Roman"/>
          <w:sz w:val="28"/>
          <w:szCs w:val="28"/>
          <w:lang w:val="en-GB"/>
        </w:rPr>
        <w:t>ing</w:t>
      </w:r>
      <w:r w:rsidRPr="0074607F">
        <w:rPr>
          <w:rFonts w:ascii="Times New Roman" w:hAnsi="Times New Roman" w:cs="Times New Roman"/>
          <w:sz w:val="28"/>
          <w:szCs w:val="28"/>
          <w:lang w:val="en-GB"/>
        </w:rPr>
        <w:t xml:space="preserve"> a witness and/or a suspect by MLA.</w:t>
      </w:r>
      <w:r w:rsidR="00A06F66" w:rsidRPr="0074607F">
        <w:rPr>
          <w:rFonts w:ascii="Times New Roman" w:hAnsi="Times New Roman" w:cs="Times New Roman"/>
          <w:sz w:val="28"/>
          <w:szCs w:val="28"/>
          <w:lang w:val="en-GB"/>
        </w:rPr>
        <w:t xml:space="preserve"> For this, </w:t>
      </w:r>
      <w:r w:rsidRPr="0074607F">
        <w:rPr>
          <w:rFonts w:ascii="Times New Roman" w:hAnsi="Times New Roman" w:cs="Times New Roman"/>
          <w:sz w:val="28"/>
          <w:szCs w:val="28"/>
          <w:lang w:val="en-GB"/>
        </w:rPr>
        <w:t>2-3 groups will fill in the LoR for hearing the suspect</w:t>
      </w:r>
      <w:r w:rsidR="00A06F66" w:rsidRPr="0074607F">
        <w:rPr>
          <w:rFonts w:ascii="Times New Roman" w:hAnsi="Times New Roman" w:cs="Times New Roman"/>
          <w:sz w:val="28"/>
          <w:szCs w:val="28"/>
          <w:lang w:val="en-GB"/>
        </w:rPr>
        <w:t xml:space="preserve"> and the other 2-3 groups will fill in the LoR for hearing the witness.</w:t>
      </w:r>
    </w:p>
    <w:p w14:paraId="45629D92" w14:textId="28E216C3" w:rsidR="00564D5E" w:rsidRPr="0074607F" w:rsidRDefault="00353CD7"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The participants will access the EJN’s website </w:t>
      </w:r>
      <w:hyperlink r:id="rId8" w:history="1">
        <w:r w:rsidRPr="0074607F">
          <w:rPr>
            <w:rStyle w:val="Hyperlink"/>
            <w:rFonts w:ascii="Times New Roman" w:hAnsi="Times New Roman" w:cs="Times New Roman"/>
            <w:sz w:val="28"/>
            <w:szCs w:val="28"/>
            <w:lang w:val="en-GB"/>
          </w:rPr>
          <w:t>in the section Compendium</w:t>
        </w:r>
      </w:hyperlink>
      <w:r w:rsidRPr="0074607F">
        <w:rPr>
          <w:rFonts w:ascii="Times New Roman" w:hAnsi="Times New Roman" w:cs="Times New Roman"/>
          <w:sz w:val="28"/>
          <w:szCs w:val="28"/>
          <w:lang w:val="en-GB"/>
        </w:rPr>
        <w:t>.</w:t>
      </w:r>
      <w:r w:rsidR="00A34DBA">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 xml:space="preserve">Here </w:t>
      </w:r>
      <w:r w:rsidR="009B61DA" w:rsidRPr="0074607F">
        <w:rPr>
          <w:rFonts w:ascii="Times New Roman" w:hAnsi="Times New Roman" w:cs="Times New Roman"/>
          <w:sz w:val="28"/>
          <w:szCs w:val="28"/>
          <w:lang w:val="en-GB"/>
        </w:rPr>
        <w:t>the</w:t>
      </w:r>
      <w:r w:rsidR="005D0E81" w:rsidRPr="0074607F">
        <w:rPr>
          <w:rFonts w:ascii="Times New Roman" w:hAnsi="Times New Roman" w:cs="Times New Roman"/>
          <w:sz w:val="28"/>
          <w:szCs w:val="28"/>
          <w:lang w:val="en-GB"/>
        </w:rPr>
        <w:t xml:space="preserve"> participants</w:t>
      </w:r>
      <w:r w:rsidRPr="0074607F">
        <w:rPr>
          <w:rFonts w:ascii="Times New Roman" w:hAnsi="Times New Roman" w:cs="Times New Roman"/>
          <w:sz w:val="28"/>
          <w:szCs w:val="28"/>
          <w:lang w:val="en-GB"/>
        </w:rPr>
        <w:t xml:space="preserve"> will </w:t>
      </w:r>
      <w:r w:rsidR="005D0E81" w:rsidRPr="0074607F">
        <w:rPr>
          <w:rFonts w:ascii="Times New Roman" w:hAnsi="Times New Roman" w:cs="Times New Roman"/>
          <w:sz w:val="28"/>
          <w:szCs w:val="28"/>
          <w:lang w:val="en-GB"/>
        </w:rPr>
        <w:t xml:space="preserve">be able to </w:t>
      </w:r>
      <w:r w:rsidRPr="0074607F">
        <w:rPr>
          <w:rFonts w:ascii="Times New Roman" w:hAnsi="Times New Roman" w:cs="Times New Roman"/>
          <w:sz w:val="28"/>
          <w:szCs w:val="28"/>
          <w:lang w:val="en-GB"/>
        </w:rPr>
        <w:t>fill in an LoR online and then save and print</w:t>
      </w:r>
      <w:r w:rsidR="009B61DA" w:rsidRPr="0074607F">
        <w:rPr>
          <w:rFonts w:ascii="Times New Roman" w:hAnsi="Times New Roman" w:cs="Times New Roman"/>
          <w:sz w:val="28"/>
          <w:szCs w:val="28"/>
          <w:lang w:val="en-GB"/>
        </w:rPr>
        <w:t xml:space="preserve"> them</w:t>
      </w:r>
      <w:r w:rsidRPr="0074607F">
        <w:rPr>
          <w:rFonts w:ascii="Times New Roman" w:hAnsi="Times New Roman" w:cs="Times New Roman"/>
          <w:sz w:val="28"/>
          <w:szCs w:val="28"/>
          <w:lang w:val="en-GB"/>
        </w:rPr>
        <w:t>.</w:t>
      </w:r>
      <w:r w:rsidR="00A34DBA">
        <w:rPr>
          <w:rFonts w:ascii="Times New Roman" w:hAnsi="Times New Roman" w:cs="Times New Roman"/>
          <w:sz w:val="28"/>
          <w:szCs w:val="28"/>
          <w:lang w:val="en-GB"/>
        </w:rPr>
        <w:t xml:space="preserve"> </w:t>
      </w:r>
      <w:r w:rsidR="007E5FD7" w:rsidRPr="0074607F">
        <w:rPr>
          <w:rFonts w:ascii="Times New Roman" w:hAnsi="Times New Roman" w:cs="Times New Roman"/>
          <w:sz w:val="28"/>
          <w:szCs w:val="28"/>
          <w:lang w:val="en-GB"/>
        </w:rPr>
        <w:t>The</w:t>
      </w:r>
      <w:r w:rsidR="00090202">
        <w:rPr>
          <w:rFonts w:ascii="Times New Roman" w:hAnsi="Times New Roman" w:cs="Times New Roman"/>
          <w:sz w:val="28"/>
          <w:szCs w:val="28"/>
          <w:lang w:val="en-GB"/>
        </w:rPr>
        <w:t xml:space="preserve"> completed</w:t>
      </w:r>
      <w:r w:rsidR="007E5FD7" w:rsidRPr="0074607F">
        <w:rPr>
          <w:rFonts w:ascii="Times New Roman" w:hAnsi="Times New Roman" w:cs="Times New Roman"/>
          <w:sz w:val="28"/>
          <w:szCs w:val="28"/>
          <w:lang w:val="en-GB"/>
        </w:rPr>
        <w:t xml:space="preserve"> LoRs will </w:t>
      </w:r>
      <w:r w:rsidR="004C6D10" w:rsidRPr="0074607F">
        <w:rPr>
          <w:rFonts w:ascii="Times New Roman" w:hAnsi="Times New Roman" w:cs="Times New Roman"/>
          <w:sz w:val="28"/>
          <w:szCs w:val="28"/>
          <w:lang w:val="en-GB"/>
        </w:rPr>
        <w:t xml:space="preserve">later </w:t>
      </w:r>
      <w:r w:rsidR="00090202">
        <w:rPr>
          <w:rFonts w:ascii="Times New Roman" w:hAnsi="Times New Roman" w:cs="Times New Roman"/>
          <w:sz w:val="28"/>
          <w:szCs w:val="28"/>
          <w:lang w:val="en-GB"/>
        </w:rPr>
        <w:t xml:space="preserve">be </w:t>
      </w:r>
      <w:r w:rsidR="007E5FD7" w:rsidRPr="0074607F">
        <w:rPr>
          <w:rFonts w:ascii="Times New Roman" w:hAnsi="Times New Roman" w:cs="Times New Roman"/>
          <w:sz w:val="28"/>
          <w:szCs w:val="28"/>
          <w:lang w:val="en-GB"/>
        </w:rPr>
        <w:t xml:space="preserve">checked with the trainer. </w:t>
      </w:r>
    </w:p>
    <w:p w14:paraId="768CC686" w14:textId="38E37648" w:rsidR="001F6ACC" w:rsidRPr="0074607F" w:rsidRDefault="001F6ACC"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Solving the case scenario should take around </w:t>
      </w:r>
      <w:r w:rsidRPr="0074607F">
        <w:rPr>
          <w:rFonts w:ascii="Times New Roman" w:hAnsi="Times New Roman" w:cs="Times New Roman"/>
          <w:b/>
          <w:bCs/>
          <w:sz w:val="28"/>
          <w:szCs w:val="28"/>
          <w:lang w:val="en-US"/>
        </w:rPr>
        <w:t xml:space="preserve">2 hours and </w:t>
      </w:r>
      <w:r w:rsidR="002225E9" w:rsidRPr="0074607F">
        <w:rPr>
          <w:rFonts w:ascii="Times New Roman" w:hAnsi="Times New Roman" w:cs="Times New Roman"/>
          <w:b/>
          <w:bCs/>
          <w:sz w:val="28"/>
          <w:szCs w:val="28"/>
          <w:lang w:val="en-US"/>
        </w:rPr>
        <w:t>20</w:t>
      </w:r>
      <w:r w:rsidRPr="0074607F">
        <w:rPr>
          <w:rFonts w:ascii="Times New Roman" w:hAnsi="Times New Roman" w:cs="Times New Roman"/>
          <w:b/>
          <w:bCs/>
          <w:sz w:val="28"/>
          <w:szCs w:val="28"/>
          <w:lang w:val="en-US"/>
        </w:rPr>
        <w:t xml:space="preserve"> minutes</w:t>
      </w:r>
      <w:r w:rsidRPr="0074607F">
        <w:rPr>
          <w:rFonts w:ascii="Times New Roman" w:hAnsi="Times New Roman" w:cs="Times New Roman"/>
          <w:sz w:val="28"/>
          <w:szCs w:val="28"/>
          <w:lang w:val="en-US"/>
        </w:rPr>
        <w:t>.</w:t>
      </w:r>
    </w:p>
    <w:p w14:paraId="47169767" w14:textId="3F5F25D2" w:rsidR="001F6ACC" w:rsidRDefault="001F6ACC"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Any remaining questions should be discussed in plenary (</w:t>
      </w:r>
      <w:r w:rsidRPr="0074607F">
        <w:rPr>
          <w:rFonts w:ascii="Times New Roman" w:hAnsi="Times New Roman" w:cs="Times New Roman"/>
          <w:b/>
          <w:bCs/>
          <w:sz w:val="28"/>
          <w:szCs w:val="28"/>
          <w:lang w:val="en-GB"/>
        </w:rPr>
        <w:t>approx. 5-10 minutes</w:t>
      </w:r>
      <w:r w:rsidRPr="0074607F">
        <w:rPr>
          <w:rFonts w:ascii="Times New Roman" w:hAnsi="Times New Roman" w:cs="Times New Roman"/>
          <w:sz w:val="28"/>
          <w:szCs w:val="28"/>
          <w:lang w:val="en-GB"/>
        </w:rPr>
        <w:t>).</w:t>
      </w:r>
    </w:p>
    <w:p w14:paraId="6BCC2F92" w14:textId="26997A7A" w:rsidR="009B61DA" w:rsidRPr="00676758" w:rsidRDefault="00B05503" w:rsidP="00676758">
      <w:pPr>
        <w:spacing w:line="240" w:lineRule="auto"/>
        <w:jc w:val="both"/>
        <w:rPr>
          <w:rFonts w:ascii="Times New Roman" w:hAnsi="Times New Roman" w:cs="Times New Roman"/>
          <w:sz w:val="28"/>
          <w:szCs w:val="28"/>
          <w:lang w:val="en-GB"/>
        </w:rPr>
      </w:pPr>
      <w:r>
        <w:rPr>
          <w:rFonts w:ascii="Times New Roman" w:eastAsia="Calibri" w:hAnsi="Times New Roman" w:cs="Times New Roman"/>
          <w:sz w:val="28"/>
          <w:szCs w:val="28"/>
          <w:lang w:val="en-GB"/>
        </w:rPr>
        <w:t>The organi</w:t>
      </w:r>
      <w:r w:rsidR="00090202">
        <w:rPr>
          <w:rFonts w:ascii="Times New Roman" w:eastAsia="Calibri" w:hAnsi="Times New Roman" w:cs="Times New Roman"/>
          <w:sz w:val="28"/>
          <w:szCs w:val="28"/>
          <w:lang w:val="en-GB"/>
        </w:rPr>
        <w:t>s</w:t>
      </w:r>
      <w:r>
        <w:rPr>
          <w:rFonts w:ascii="Times New Roman" w:eastAsia="Calibri" w:hAnsi="Times New Roman" w:cs="Times New Roman"/>
          <w:sz w:val="28"/>
          <w:szCs w:val="28"/>
          <w:lang w:val="en-GB"/>
        </w:rPr>
        <w:t>ers should try to form groups of participants with a</w:t>
      </w:r>
      <w:r w:rsidR="00090202">
        <w:rPr>
          <w:rFonts w:ascii="Times New Roman" w:eastAsia="Calibri" w:hAnsi="Times New Roman" w:cs="Times New Roman"/>
          <w:sz w:val="28"/>
          <w:szCs w:val="28"/>
          <w:lang w:val="en-GB"/>
        </w:rPr>
        <w:t xml:space="preserve"> similar</w:t>
      </w:r>
      <w:r>
        <w:rPr>
          <w:rFonts w:ascii="Times New Roman" w:eastAsia="Calibri" w:hAnsi="Times New Roman" w:cs="Times New Roman"/>
          <w:sz w:val="28"/>
          <w:szCs w:val="28"/>
          <w:lang w:val="en-GB"/>
        </w:rPr>
        <w:t xml:space="preserve"> level of experience in working with the MLA legal instruments.</w:t>
      </w:r>
    </w:p>
    <w:p w14:paraId="5B25F749" w14:textId="37DBD29F" w:rsidR="009B61DA" w:rsidRPr="0074607F" w:rsidRDefault="009B61DA"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 xml:space="preserve">Additional </w:t>
      </w:r>
      <w:r w:rsidR="00FC73BA" w:rsidRPr="0074607F">
        <w:rPr>
          <w:rFonts w:ascii="Times New Roman" w:hAnsi="Times New Roman" w:cs="Times New Roman"/>
          <w:b/>
          <w:bCs/>
          <w:color w:val="2F5496" w:themeColor="accent1" w:themeShade="BF"/>
          <w:sz w:val="28"/>
          <w:szCs w:val="28"/>
          <w:lang w:val="en-GB"/>
        </w:rPr>
        <w:t xml:space="preserve">requirements </w:t>
      </w:r>
    </w:p>
    <w:p w14:paraId="5E4BAA30" w14:textId="34A2C15D" w:rsidR="00564D5E" w:rsidRPr="0074607F" w:rsidRDefault="00564D5E" w:rsidP="0074607F">
      <w:pPr>
        <w:spacing w:line="240" w:lineRule="auto"/>
        <w:jc w:val="both"/>
        <w:rPr>
          <w:rFonts w:ascii="Times New Roman" w:hAnsi="Times New Roman" w:cs="Times New Roman"/>
          <w:b/>
          <w:bCs/>
          <w:sz w:val="28"/>
          <w:szCs w:val="28"/>
          <w:lang w:val="en-US"/>
        </w:rPr>
      </w:pPr>
      <w:r w:rsidRPr="0074607F">
        <w:rPr>
          <w:rFonts w:ascii="Times New Roman" w:hAnsi="Times New Roman" w:cs="Times New Roman"/>
          <w:sz w:val="28"/>
          <w:szCs w:val="28"/>
          <w:lang w:val="en-GB"/>
        </w:rPr>
        <w:t xml:space="preserve">Participants </w:t>
      </w:r>
      <w:r w:rsidR="007E5FD7" w:rsidRPr="0074607F">
        <w:rPr>
          <w:rFonts w:ascii="Times New Roman" w:hAnsi="Times New Roman" w:cs="Times New Roman"/>
          <w:sz w:val="28"/>
          <w:szCs w:val="28"/>
          <w:lang w:val="en-GB"/>
        </w:rPr>
        <w:t>will</w:t>
      </w:r>
      <w:r w:rsidRPr="0074607F">
        <w:rPr>
          <w:rFonts w:ascii="Times New Roman" w:hAnsi="Times New Roman" w:cs="Times New Roman"/>
          <w:sz w:val="28"/>
          <w:szCs w:val="28"/>
          <w:lang w:val="en-GB"/>
        </w:rPr>
        <w:t xml:space="preserve"> have </w:t>
      </w:r>
      <w:r w:rsidR="006A1D44" w:rsidRPr="0074607F">
        <w:rPr>
          <w:rFonts w:ascii="Times New Roman" w:hAnsi="Times New Roman" w:cs="Times New Roman"/>
          <w:sz w:val="28"/>
          <w:szCs w:val="28"/>
          <w:lang w:val="en-GB"/>
        </w:rPr>
        <w:t>access to t</w:t>
      </w:r>
      <w:r w:rsidRPr="0074607F">
        <w:rPr>
          <w:rFonts w:ascii="Times New Roman" w:hAnsi="Times New Roman" w:cs="Times New Roman"/>
          <w:sz w:val="28"/>
          <w:szCs w:val="28"/>
          <w:lang w:val="en-GB"/>
        </w:rPr>
        <w:t xml:space="preserve">he </w:t>
      </w:r>
      <w:r w:rsidR="006A1D44" w:rsidRPr="0074607F">
        <w:rPr>
          <w:rFonts w:ascii="Times New Roman" w:hAnsi="Times New Roman" w:cs="Times New Roman"/>
          <w:sz w:val="28"/>
          <w:szCs w:val="28"/>
          <w:lang w:val="en-GB"/>
        </w:rPr>
        <w:t>European Convention of 20 April 1959 on mutual assistance in criminal matters and its protocols</w:t>
      </w:r>
      <w:r w:rsidR="00E86C28" w:rsidRPr="0074607F">
        <w:rPr>
          <w:rFonts w:ascii="Times New Roman" w:hAnsi="Times New Roman" w:cs="Times New Roman"/>
          <w:sz w:val="28"/>
          <w:szCs w:val="28"/>
          <w:lang w:val="en-GB"/>
        </w:rPr>
        <w:t xml:space="preserve"> (</w:t>
      </w:r>
      <w:hyperlink r:id="rId9" w:history="1">
        <w:r w:rsidR="00E86C28" w:rsidRPr="0074607F">
          <w:rPr>
            <w:rStyle w:val="Hyperlink"/>
            <w:rFonts w:ascii="Times New Roman" w:hAnsi="Times New Roman" w:cs="Times New Roman"/>
            <w:sz w:val="28"/>
            <w:szCs w:val="28"/>
            <w:lang w:val="en-GB"/>
          </w:rPr>
          <w:t xml:space="preserve">The </w:t>
        </w:r>
        <w:r w:rsidR="005E3C6C" w:rsidRPr="0074607F">
          <w:rPr>
            <w:rStyle w:val="Hyperlink"/>
            <w:rFonts w:ascii="Times New Roman" w:hAnsi="Times New Roman" w:cs="Times New Roman"/>
            <w:sz w:val="28"/>
            <w:szCs w:val="28"/>
            <w:lang w:val="en-GB"/>
          </w:rPr>
          <w:t>T</w:t>
        </w:r>
        <w:r w:rsidR="00E86C28" w:rsidRPr="0074607F">
          <w:rPr>
            <w:rStyle w:val="Hyperlink"/>
            <w:rFonts w:ascii="Times New Roman" w:hAnsi="Times New Roman" w:cs="Times New Roman"/>
            <w:sz w:val="28"/>
            <w:szCs w:val="28"/>
            <w:lang w:val="en-GB"/>
          </w:rPr>
          <w:t xml:space="preserve">reaty </w:t>
        </w:r>
        <w:r w:rsidR="005E3C6C" w:rsidRPr="0074607F">
          <w:rPr>
            <w:rStyle w:val="Hyperlink"/>
            <w:rFonts w:ascii="Times New Roman" w:hAnsi="Times New Roman" w:cs="Times New Roman"/>
            <w:sz w:val="28"/>
            <w:szCs w:val="28"/>
            <w:lang w:val="en-GB"/>
          </w:rPr>
          <w:t>O</w:t>
        </w:r>
        <w:r w:rsidR="00E86C28" w:rsidRPr="0074607F">
          <w:rPr>
            <w:rStyle w:val="Hyperlink"/>
            <w:rFonts w:ascii="Times New Roman" w:hAnsi="Times New Roman" w:cs="Times New Roman"/>
            <w:sz w:val="28"/>
            <w:szCs w:val="28"/>
            <w:lang w:val="en-GB"/>
          </w:rPr>
          <w:t>ffice from the CoE’s website</w:t>
        </w:r>
      </w:hyperlink>
      <w:r w:rsidR="00E86C28" w:rsidRPr="0074607F">
        <w:rPr>
          <w:rFonts w:ascii="Times New Roman" w:hAnsi="Times New Roman" w:cs="Times New Roman"/>
          <w:sz w:val="28"/>
          <w:szCs w:val="28"/>
          <w:lang w:val="en-GB"/>
        </w:rPr>
        <w:t>)</w:t>
      </w:r>
      <w:r w:rsidR="006A1D44" w:rsidRPr="0074607F">
        <w:rPr>
          <w:rFonts w:ascii="Times New Roman" w:hAnsi="Times New Roman" w:cs="Times New Roman"/>
          <w:sz w:val="28"/>
          <w:szCs w:val="28"/>
          <w:lang w:val="en-GB"/>
        </w:rPr>
        <w:t xml:space="preserve">, the </w:t>
      </w:r>
      <w:r w:rsidRPr="0074607F">
        <w:rPr>
          <w:rFonts w:ascii="Times New Roman" w:hAnsi="Times New Roman" w:cs="Times New Roman"/>
          <w:sz w:val="28"/>
          <w:szCs w:val="28"/>
          <w:lang w:val="en-US"/>
        </w:rPr>
        <w:t>Convention of 29 May 2000 on mutual assistance in criminal matters between the Member States of the European Union</w:t>
      </w:r>
      <w:r w:rsidR="00326BAF"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GB"/>
        </w:rPr>
        <w:t xml:space="preserve">and </w:t>
      </w:r>
      <w:r w:rsidR="00EE0352">
        <w:rPr>
          <w:rFonts w:ascii="Times New Roman" w:hAnsi="Times New Roman" w:cs="Times New Roman"/>
          <w:sz w:val="28"/>
          <w:szCs w:val="28"/>
          <w:lang w:val="en-GB"/>
        </w:rPr>
        <w:t>Directive</w:t>
      </w:r>
      <w:r w:rsidRPr="0074607F">
        <w:rPr>
          <w:rFonts w:ascii="Times New Roman" w:hAnsi="Times New Roman" w:cs="Times New Roman"/>
          <w:sz w:val="28"/>
          <w:szCs w:val="28"/>
          <w:lang w:val="en-US"/>
        </w:rPr>
        <w:t>/41/EU of 3 April 20</w:t>
      </w:r>
      <w:r w:rsidR="00977F4F">
        <w:rPr>
          <w:rFonts w:ascii="Times New Roman" w:hAnsi="Times New Roman" w:cs="Times New Roman"/>
          <w:sz w:val="28"/>
          <w:szCs w:val="28"/>
          <w:lang w:val="en-US"/>
        </w:rPr>
        <w:t>1</w:t>
      </w:r>
      <w:r w:rsidRPr="0074607F">
        <w:rPr>
          <w:rFonts w:ascii="Times New Roman" w:hAnsi="Times New Roman" w:cs="Times New Roman"/>
          <w:sz w:val="28"/>
          <w:szCs w:val="28"/>
          <w:lang w:val="en-US"/>
        </w:rPr>
        <w:t>4 regarding the European Investigation Order in criminal matters</w:t>
      </w:r>
      <w:r w:rsidR="00E86C28" w:rsidRPr="0074607F">
        <w:rPr>
          <w:rFonts w:ascii="Times New Roman" w:hAnsi="Times New Roman" w:cs="Times New Roman"/>
          <w:sz w:val="28"/>
          <w:szCs w:val="28"/>
          <w:lang w:val="en-US"/>
        </w:rPr>
        <w:t xml:space="preserve"> (</w:t>
      </w:r>
      <w:hyperlink r:id="rId10" w:history="1">
        <w:r w:rsidR="00E86C28" w:rsidRPr="0074607F">
          <w:rPr>
            <w:rStyle w:val="Hyperlink"/>
            <w:rFonts w:ascii="Times New Roman" w:hAnsi="Times New Roman" w:cs="Times New Roman"/>
            <w:sz w:val="28"/>
            <w:szCs w:val="28"/>
            <w:lang w:val="en-US"/>
          </w:rPr>
          <w:t>EJN’s website</w:t>
        </w:r>
      </w:hyperlink>
      <w:r w:rsidR="00E86C28" w:rsidRPr="0074607F">
        <w:rPr>
          <w:rFonts w:ascii="Times New Roman" w:hAnsi="Times New Roman" w:cs="Times New Roman"/>
          <w:sz w:val="28"/>
          <w:szCs w:val="28"/>
          <w:lang w:val="en-US"/>
        </w:rPr>
        <w:t>)</w:t>
      </w:r>
      <w:r w:rsidR="009B61DA" w:rsidRPr="0074607F">
        <w:rPr>
          <w:rFonts w:ascii="Times New Roman" w:hAnsi="Times New Roman" w:cs="Times New Roman"/>
          <w:sz w:val="28"/>
          <w:szCs w:val="28"/>
          <w:lang w:val="en-US"/>
        </w:rPr>
        <w:t>.</w:t>
      </w:r>
    </w:p>
    <w:p w14:paraId="0CB08DD6" w14:textId="477EFC5B" w:rsidR="005F23E3" w:rsidRPr="0074607F" w:rsidRDefault="002A7CAA" w:rsidP="0074607F">
      <w:pPr>
        <w:rPr>
          <w:rFonts w:ascii="Times New Roman" w:hAnsi="Times New Roman" w:cs="Times New Roman"/>
          <w:sz w:val="28"/>
          <w:szCs w:val="28"/>
          <w:lang w:val="en-GB"/>
        </w:rPr>
      </w:pPr>
      <w:r w:rsidRPr="0074607F">
        <w:rPr>
          <w:rFonts w:ascii="Times New Roman" w:hAnsi="Times New Roman" w:cs="Times New Roman"/>
          <w:sz w:val="28"/>
          <w:szCs w:val="28"/>
          <w:lang w:val="en-GB"/>
        </w:rPr>
        <w:br w:type="page"/>
      </w:r>
    </w:p>
    <w:p w14:paraId="4F3461FC" w14:textId="6DA3F8A3" w:rsidR="00B738AB" w:rsidRPr="0074607F" w:rsidRDefault="002A7CAA" w:rsidP="0074607F">
      <w:pPr>
        <w:pStyle w:val="Test"/>
        <w:shd w:val="clear" w:color="auto" w:fill="DED888"/>
        <w:spacing w:after="160"/>
        <w:jc w:val="center"/>
        <w:rPr>
          <w:rStyle w:val="Strong"/>
          <w:rFonts w:ascii="Times New Roman" w:hAnsi="Times New Roman"/>
          <w:b/>
          <w:bCs w:val="0"/>
          <w:color w:val="2F5496" w:themeColor="accent1" w:themeShade="BF"/>
          <w:sz w:val="32"/>
          <w:szCs w:val="32"/>
        </w:rPr>
      </w:pPr>
      <w:r w:rsidRPr="0074607F">
        <w:rPr>
          <w:rStyle w:val="Strong"/>
          <w:rFonts w:ascii="Times New Roman" w:hAnsi="Times New Roman"/>
          <w:b/>
          <w:bCs w:val="0"/>
          <w:color w:val="2F5496" w:themeColor="accent1" w:themeShade="BF"/>
          <w:sz w:val="32"/>
          <w:szCs w:val="32"/>
        </w:rPr>
        <w:lastRenderedPageBreak/>
        <w:t>Part D</w:t>
      </w:r>
      <w:r w:rsidR="00D74806" w:rsidRPr="0074607F">
        <w:rPr>
          <w:rStyle w:val="Strong"/>
          <w:rFonts w:ascii="Times New Roman" w:hAnsi="Times New Roman"/>
          <w:b/>
          <w:bCs w:val="0"/>
          <w:color w:val="2F5496" w:themeColor="accent1" w:themeShade="BF"/>
          <w:sz w:val="32"/>
          <w:szCs w:val="32"/>
        </w:rPr>
        <w:t xml:space="preserve">. </w:t>
      </w:r>
      <w:r w:rsidR="00B738AB" w:rsidRPr="0074607F">
        <w:rPr>
          <w:rStyle w:val="Strong"/>
          <w:rFonts w:ascii="Times New Roman" w:hAnsi="Times New Roman"/>
          <w:b/>
          <w:bCs w:val="0"/>
          <w:color w:val="2F5496" w:themeColor="accent1" w:themeShade="BF"/>
          <w:sz w:val="32"/>
          <w:szCs w:val="32"/>
        </w:rPr>
        <w:t>Solutions</w:t>
      </w:r>
    </w:p>
    <w:p w14:paraId="11C76AA2" w14:textId="24F30389" w:rsidR="005E5B46" w:rsidRPr="0074607F" w:rsidRDefault="002A7CAA" w:rsidP="0074607F">
      <w:pPr>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t>A. I</w:t>
      </w:r>
      <w:r w:rsidR="00012C6A" w:rsidRPr="0074607F">
        <w:rPr>
          <w:rFonts w:ascii="Times New Roman" w:hAnsi="Times New Roman" w:cs="Times New Roman"/>
          <w:b/>
          <w:bCs/>
          <w:color w:val="2F5496" w:themeColor="accent1" w:themeShade="BF"/>
          <w:sz w:val="28"/>
          <w:szCs w:val="28"/>
          <w:lang w:val="en-GB"/>
        </w:rPr>
        <w:t>. Introductory scenario</w:t>
      </w:r>
      <w:r w:rsidRPr="0074607F">
        <w:rPr>
          <w:rFonts w:ascii="Times New Roman" w:hAnsi="Times New Roman" w:cs="Times New Roman"/>
          <w:b/>
          <w:bCs/>
          <w:color w:val="2F5496" w:themeColor="accent1" w:themeShade="BF"/>
          <w:sz w:val="28"/>
          <w:szCs w:val="28"/>
          <w:lang w:val="en-GB"/>
        </w:rPr>
        <w:t>s:</w:t>
      </w:r>
    </w:p>
    <w:p w14:paraId="7E9FB5C7" w14:textId="5C44F497" w:rsidR="006C448E" w:rsidRPr="0074607F" w:rsidRDefault="006C448E"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Obtaining evidence in criminal matters in the ambit of the EU can be done </w:t>
      </w:r>
      <w:r w:rsidR="00282391" w:rsidRPr="0074607F">
        <w:rPr>
          <w:rFonts w:ascii="Times New Roman" w:hAnsi="Times New Roman" w:cs="Times New Roman"/>
          <w:sz w:val="28"/>
          <w:szCs w:val="28"/>
          <w:lang w:val="en-GB"/>
        </w:rPr>
        <w:t xml:space="preserve">in </w:t>
      </w:r>
      <w:r w:rsidRPr="0074607F">
        <w:rPr>
          <w:rFonts w:ascii="Times New Roman" w:hAnsi="Times New Roman" w:cs="Times New Roman"/>
          <w:sz w:val="28"/>
          <w:szCs w:val="28"/>
          <w:lang w:val="en-GB"/>
        </w:rPr>
        <w:t xml:space="preserve">two ways: using </w:t>
      </w:r>
      <w:r w:rsidRPr="0074607F">
        <w:rPr>
          <w:rFonts w:ascii="Times New Roman" w:hAnsi="Times New Roman" w:cs="Times New Roman"/>
          <w:b/>
          <w:bCs/>
          <w:i/>
          <w:iCs/>
          <w:sz w:val="28"/>
          <w:szCs w:val="28"/>
          <w:lang w:val="en-GB"/>
        </w:rPr>
        <w:t>the legal instruments based on the principle of mutual assistance</w:t>
      </w:r>
      <w:r w:rsidRPr="0074607F">
        <w:rPr>
          <w:rFonts w:ascii="Times New Roman" w:hAnsi="Times New Roman" w:cs="Times New Roman"/>
          <w:sz w:val="28"/>
          <w:szCs w:val="28"/>
          <w:lang w:val="en-GB"/>
        </w:rPr>
        <w:t xml:space="preserve"> or </w:t>
      </w:r>
      <w:r w:rsidRPr="0074607F">
        <w:rPr>
          <w:rFonts w:ascii="Times New Roman" w:hAnsi="Times New Roman" w:cs="Times New Roman"/>
          <w:b/>
          <w:bCs/>
          <w:i/>
          <w:iCs/>
          <w:sz w:val="28"/>
          <w:szCs w:val="28"/>
          <w:lang w:val="en-GB"/>
        </w:rPr>
        <w:t>the legal instruments based on the principle of mutual recognition</w:t>
      </w:r>
      <w:r w:rsidRPr="0074607F">
        <w:rPr>
          <w:rFonts w:ascii="Times New Roman" w:hAnsi="Times New Roman" w:cs="Times New Roman"/>
          <w:sz w:val="28"/>
          <w:szCs w:val="28"/>
          <w:lang w:val="en-GB"/>
        </w:rPr>
        <w:t>.</w:t>
      </w:r>
    </w:p>
    <w:p w14:paraId="04459C1C" w14:textId="4338FEBB" w:rsidR="002250D7" w:rsidRPr="0074607F" w:rsidRDefault="004776CF" w:rsidP="0074607F">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In</w:t>
      </w:r>
      <w:r w:rsidR="006C448E" w:rsidRPr="0074607F">
        <w:rPr>
          <w:rFonts w:ascii="Times New Roman" w:hAnsi="Times New Roman" w:cs="Times New Roman"/>
          <w:sz w:val="28"/>
          <w:szCs w:val="28"/>
          <w:lang w:val="en-GB"/>
        </w:rPr>
        <w:t xml:space="preserve"> this,</w:t>
      </w:r>
      <w:r w:rsidR="00B738AB" w:rsidRPr="0074607F">
        <w:rPr>
          <w:rFonts w:ascii="Times New Roman" w:hAnsi="Times New Roman" w:cs="Times New Roman"/>
          <w:sz w:val="28"/>
          <w:szCs w:val="28"/>
          <w:lang w:val="en-GB"/>
        </w:rPr>
        <w:t xml:space="preserve"> the </w:t>
      </w:r>
      <w:r w:rsidR="00012C6A" w:rsidRPr="0074607F">
        <w:rPr>
          <w:rFonts w:ascii="Times New Roman" w:hAnsi="Times New Roman" w:cs="Times New Roman"/>
          <w:sz w:val="28"/>
          <w:szCs w:val="28"/>
          <w:lang w:val="en-GB"/>
        </w:rPr>
        <w:t xml:space="preserve">most important task </w:t>
      </w:r>
      <w:r>
        <w:rPr>
          <w:rFonts w:ascii="Times New Roman" w:hAnsi="Times New Roman" w:cs="Times New Roman"/>
          <w:sz w:val="28"/>
          <w:szCs w:val="28"/>
          <w:lang w:val="en-GB"/>
        </w:rPr>
        <w:t>for</w:t>
      </w:r>
      <w:r w:rsidR="00012C6A" w:rsidRPr="0074607F">
        <w:rPr>
          <w:rFonts w:ascii="Times New Roman" w:hAnsi="Times New Roman" w:cs="Times New Roman"/>
          <w:sz w:val="28"/>
          <w:szCs w:val="28"/>
          <w:lang w:val="en-GB"/>
        </w:rPr>
        <w:t xml:space="preserve"> the </w:t>
      </w:r>
      <w:r w:rsidR="00B738AB" w:rsidRPr="0074607F">
        <w:rPr>
          <w:rFonts w:ascii="Times New Roman" w:hAnsi="Times New Roman" w:cs="Times New Roman"/>
          <w:sz w:val="28"/>
          <w:szCs w:val="28"/>
          <w:lang w:val="en-GB"/>
        </w:rPr>
        <w:t xml:space="preserve">judicial authority </w:t>
      </w:r>
      <w:r w:rsidR="00012C6A" w:rsidRPr="0074607F">
        <w:rPr>
          <w:rFonts w:ascii="Times New Roman" w:hAnsi="Times New Roman" w:cs="Times New Roman"/>
          <w:sz w:val="28"/>
          <w:szCs w:val="28"/>
          <w:lang w:val="en-GB"/>
        </w:rPr>
        <w:t>is</w:t>
      </w:r>
      <w:r w:rsidR="00FA2F9D" w:rsidRPr="0074607F">
        <w:rPr>
          <w:rFonts w:ascii="Times New Roman" w:hAnsi="Times New Roman" w:cs="Times New Roman"/>
          <w:sz w:val="28"/>
          <w:szCs w:val="28"/>
          <w:lang w:val="en-GB"/>
        </w:rPr>
        <w:t xml:space="preserve"> </w:t>
      </w:r>
      <w:r w:rsidR="00B738AB" w:rsidRPr="0074607F">
        <w:rPr>
          <w:rFonts w:ascii="Times New Roman" w:hAnsi="Times New Roman" w:cs="Times New Roman"/>
          <w:sz w:val="28"/>
          <w:szCs w:val="28"/>
          <w:u w:val="single"/>
          <w:lang w:val="en-GB"/>
        </w:rPr>
        <w:t>identify</w:t>
      </w:r>
      <w:r w:rsidR="00012C6A" w:rsidRPr="0074607F">
        <w:rPr>
          <w:rFonts w:ascii="Times New Roman" w:hAnsi="Times New Roman" w:cs="Times New Roman"/>
          <w:sz w:val="28"/>
          <w:szCs w:val="28"/>
          <w:u w:val="single"/>
          <w:lang w:val="en-GB"/>
        </w:rPr>
        <w:t>ing</w:t>
      </w:r>
      <w:r w:rsidR="00B738AB" w:rsidRPr="0074607F">
        <w:rPr>
          <w:rFonts w:ascii="Times New Roman" w:hAnsi="Times New Roman" w:cs="Times New Roman"/>
          <w:sz w:val="28"/>
          <w:szCs w:val="28"/>
          <w:u w:val="single"/>
          <w:lang w:val="en-GB"/>
        </w:rPr>
        <w:t xml:space="preserve"> the legal instrument applicable to the two MS</w:t>
      </w:r>
      <w:r w:rsidR="00012C6A" w:rsidRPr="0074607F">
        <w:rPr>
          <w:rFonts w:ascii="Times New Roman" w:hAnsi="Times New Roman" w:cs="Times New Roman"/>
          <w:sz w:val="28"/>
          <w:szCs w:val="28"/>
          <w:u w:val="single"/>
          <w:lang w:val="en-GB"/>
        </w:rPr>
        <w:t xml:space="preserve"> involved in the future judicial cooperation</w:t>
      </w:r>
      <w:r w:rsidR="002426E2" w:rsidRPr="0074607F">
        <w:rPr>
          <w:rFonts w:ascii="Times New Roman" w:hAnsi="Times New Roman" w:cs="Times New Roman"/>
          <w:sz w:val="28"/>
          <w:szCs w:val="28"/>
          <w:u w:val="single"/>
          <w:lang w:val="en-GB"/>
        </w:rPr>
        <w:t xml:space="preserve"> process</w:t>
      </w:r>
      <w:r w:rsidR="00B738AB" w:rsidRPr="0074607F">
        <w:rPr>
          <w:rFonts w:ascii="Times New Roman" w:hAnsi="Times New Roman" w:cs="Times New Roman"/>
          <w:sz w:val="28"/>
          <w:szCs w:val="28"/>
          <w:lang w:val="en-GB"/>
        </w:rPr>
        <w:t>.</w:t>
      </w:r>
      <w:r w:rsidR="00282391" w:rsidRPr="0074607F">
        <w:rPr>
          <w:rFonts w:ascii="Times New Roman" w:hAnsi="Times New Roman" w:cs="Times New Roman"/>
          <w:sz w:val="28"/>
          <w:szCs w:val="28"/>
          <w:lang w:val="en-GB"/>
        </w:rPr>
        <w:t xml:space="preserve"> </w:t>
      </w:r>
      <w:r w:rsidR="00C35008" w:rsidRPr="0074607F">
        <w:rPr>
          <w:rFonts w:ascii="Times New Roman" w:hAnsi="Times New Roman" w:cs="Times New Roman"/>
          <w:sz w:val="28"/>
          <w:szCs w:val="28"/>
          <w:lang w:val="en-GB"/>
        </w:rPr>
        <w:t>Doing this, it</w:t>
      </w:r>
      <w:r w:rsidR="002250D7" w:rsidRPr="0074607F">
        <w:rPr>
          <w:rFonts w:ascii="Times New Roman" w:hAnsi="Times New Roman" w:cs="Times New Roman"/>
          <w:sz w:val="28"/>
          <w:szCs w:val="28"/>
          <w:lang w:val="en-GB"/>
        </w:rPr>
        <w:t xml:space="preserve"> will allow the requesting judicial authority to observe the requirements provided in it to </w:t>
      </w:r>
      <w:r>
        <w:rPr>
          <w:rFonts w:ascii="Times New Roman" w:hAnsi="Times New Roman" w:cs="Times New Roman"/>
          <w:sz w:val="28"/>
          <w:szCs w:val="28"/>
          <w:lang w:val="en-GB"/>
        </w:rPr>
        <w:t>achieve</w:t>
      </w:r>
      <w:r w:rsidR="002250D7" w:rsidRPr="0074607F">
        <w:rPr>
          <w:rFonts w:ascii="Times New Roman" w:hAnsi="Times New Roman" w:cs="Times New Roman"/>
          <w:sz w:val="28"/>
          <w:szCs w:val="28"/>
          <w:lang w:val="en-GB"/>
        </w:rPr>
        <w:t xml:space="preserve"> a </w:t>
      </w:r>
      <w:r w:rsidR="006B1A32" w:rsidRPr="0074607F">
        <w:rPr>
          <w:rFonts w:ascii="Times New Roman" w:hAnsi="Times New Roman" w:cs="Times New Roman"/>
          <w:sz w:val="28"/>
          <w:szCs w:val="28"/>
          <w:lang w:val="en-GB"/>
        </w:rPr>
        <w:t>good outcome</w:t>
      </w:r>
      <w:r w:rsidR="00441071" w:rsidRPr="0074607F">
        <w:rPr>
          <w:rFonts w:ascii="Times New Roman" w:hAnsi="Times New Roman" w:cs="Times New Roman"/>
          <w:sz w:val="28"/>
          <w:szCs w:val="28"/>
          <w:lang w:val="en-GB"/>
        </w:rPr>
        <w:t xml:space="preserve"> for its request</w:t>
      </w:r>
      <w:r w:rsidR="006B1A32" w:rsidRPr="0074607F">
        <w:rPr>
          <w:rFonts w:ascii="Times New Roman" w:hAnsi="Times New Roman" w:cs="Times New Roman"/>
          <w:sz w:val="28"/>
          <w:szCs w:val="28"/>
          <w:lang w:val="en-GB"/>
        </w:rPr>
        <w:t>.</w:t>
      </w:r>
    </w:p>
    <w:p w14:paraId="517C5918" w14:textId="68E9DD03" w:rsidR="00F05998" w:rsidRPr="0074607F" w:rsidRDefault="006C448E"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I</w:t>
      </w:r>
      <w:r w:rsidR="00F05998" w:rsidRPr="0074607F">
        <w:rPr>
          <w:rFonts w:ascii="Times New Roman" w:hAnsi="Times New Roman" w:cs="Times New Roman"/>
          <w:sz w:val="28"/>
          <w:szCs w:val="28"/>
          <w:lang w:val="en-GB"/>
        </w:rPr>
        <w:t xml:space="preserve">dentifying the legal instrument applicable by the issuing judicial authority </w:t>
      </w:r>
      <w:r w:rsidR="00F05998" w:rsidRPr="0074607F">
        <w:rPr>
          <w:rFonts w:ascii="Times New Roman" w:hAnsi="Times New Roman" w:cs="Times New Roman"/>
          <w:sz w:val="28"/>
          <w:szCs w:val="28"/>
          <w:u w:val="single"/>
          <w:lang w:val="en-GB"/>
        </w:rPr>
        <w:t xml:space="preserve">is not a question of </w:t>
      </w:r>
      <w:r w:rsidR="00C35008" w:rsidRPr="0074607F">
        <w:rPr>
          <w:rFonts w:ascii="Times New Roman" w:hAnsi="Times New Roman" w:cs="Times New Roman"/>
          <w:sz w:val="28"/>
          <w:szCs w:val="28"/>
          <w:u w:val="single"/>
          <w:lang w:val="en-GB"/>
        </w:rPr>
        <w:t>choosing</w:t>
      </w:r>
      <w:r w:rsidR="00F05998" w:rsidRPr="0074607F">
        <w:rPr>
          <w:rFonts w:ascii="Times New Roman" w:hAnsi="Times New Roman" w:cs="Times New Roman"/>
          <w:sz w:val="28"/>
          <w:szCs w:val="28"/>
          <w:u w:val="single"/>
          <w:lang w:val="en-GB"/>
        </w:rPr>
        <w:t xml:space="preserve"> one</w:t>
      </w:r>
      <w:r w:rsidR="00C35008" w:rsidRPr="0074607F">
        <w:rPr>
          <w:rFonts w:ascii="Times New Roman" w:hAnsi="Times New Roman" w:cs="Times New Roman"/>
          <w:sz w:val="28"/>
          <w:szCs w:val="28"/>
          <w:u w:val="single"/>
          <w:lang w:val="en-GB"/>
        </w:rPr>
        <w:t xml:space="preserve"> particular</w:t>
      </w:r>
      <w:r w:rsidR="00F05998" w:rsidRPr="0074607F">
        <w:rPr>
          <w:rFonts w:ascii="Times New Roman" w:hAnsi="Times New Roman" w:cs="Times New Roman"/>
          <w:sz w:val="28"/>
          <w:szCs w:val="28"/>
          <w:u w:val="single"/>
          <w:lang w:val="en-GB"/>
        </w:rPr>
        <w:t xml:space="preserve"> legal instrument</w:t>
      </w:r>
      <w:r w:rsidR="00F05998" w:rsidRPr="0074607F">
        <w:rPr>
          <w:rFonts w:ascii="Times New Roman" w:hAnsi="Times New Roman" w:cs="Times New Roman"/>
          <w:sz w:val="28"/>
          <w:szCs w:val="28"/>
          <w:lang w:val="en-GB"/>
        </w:rPr>
        <w:t xml:space="preserve">. The applicable legal instrument </w:t>
      </w:r>
      <w:r w:rsidR="00C35008" w:rsidRPr="0074607F">
        <w:rPr>
          <w:rFonts w:ascii="Times New Roman" w:hAnsi="Times New Roman" w:cs="Times New Roman"/>
          <w:sz w:val="28"/>
          <w:szCs w:val="28"/>
          <w:lang w:val="en-GB"/>
        </w:rPr>
        <w:t xml:space="preserve">will be </w:t>
      </w:r>
      <w:r w:rsidR="00F05998" w:rsidRPr="0074607F">
        <w:rPr>
          <w:rFonts w:ascii="Times New Roman" w:hAnsi="Times New Roman" w:cs="Times New Roman"/>
          <w:sz w:val="28"/>
          <w:szCs w:val="28"/>
          <w:lang w:val="en-GB"/>
        </w:rPr>
        <w:t>the one in force at the moment when the judicial authority</w:t>
      </w:r>
      <w:r w:rsidR="00631B21" w:rsidRPr="0074607F">
        <w:rPr>
          <w:rFonts w:ascii="Times New Roman" w:hAnsi="Times New Roman" w:cs="Times New Roman"/>
          <w:sz w:val="28"/>
          <w:szCs w:val="28"/>
          <w:lang w:val="en-GB"/>
        </w:rPr>
        <w:t xml:space="preserve"> asks for the judicial assistance</w:t>
      </w:r>
      <w:r w:rsidR="00C35008" w:rsidRPr="0074607F">
        <w:rPr>
          <w:rFonts w:ascii="Times New Roman" w:hAnsi="Times New Roman" w:cs="Times New Roman"/>
          <w:sz w:val="28"/>
          <w:szCs w:val="28"/>
          <w:lang w:val="en-GB"/>
        </w:rPr>
        <w:t xml:space="preserve"> from an authority within another MS</w:t>
      </w:r>
      <w:r w:rsidR="00631B21" w:rsidRPr="0074607F">
        <w:rPr>
          <w:rFonts w:ascii="Times New Roman" w:hAnsi="Times New Roman" w:cs="Times New Roman"/>
          <w:sz w:val="28"/>
          <w:szCs w:val="28"/>
          <w:lang w:val="en-GB"/>
        </w:rPr>
        <w:t>.</w:t>
      </w:r>
    </w:p>
    <w:p w14:paraId="6329E68E" w14:textId="46C60D76" w:rsidR="00C35008" w:rsidRPr="0074607F" w:rsidRDefault="00C35008"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For this, the issuing authority will have to pay particular attention to the sequence of the legal instruments, </w:t>
      </w:r>
      <w:r w:rsidRPr="0074607F">
        <w:rPr>
          <w:rFonts w:ascii="Times New Roman" w:hAnsi="Times New Roman" w:cs="Times New Roman"/>
          <w:b/>
          <w:bCs/>
          <w:sz w:val="28"/>
          <w:szCs w:val="28"/>
          <w:lang w:val="en-GB"/>
        </w:rPr>
        <w:t xml:space="preserve">as they replace </w:t>
      </w:r>
      <w:r w:rsidR="00281117" w:rsidRPr="0074607F">
        <w:rPr>
          <w:rFonts w:ascii="Times New Roman" w:hAnsi="Times New Roman" w:cs="Times New Roman"/>
          <w:b/>
          <w:bCs/>
          <w:sz w:val="28"/>
          <w:szCs w:val="28"/>
          <w:lang w:val="en-GB"/>
        </w:rPr>
        <w:t xml:space="preserve">or supplement </w:t>
      </w:r>
      <w:r w:rsidRPr="0074607F">
        <w:rPr>
          <w:rFonts w:ascii="Times New Roman" w:hAnsi="Times New Roman" w:cs="Times New Roman"/>
          <w:b/>
          <w:bCs/>
          <w:sz w:val="28"/>
          <w:szCs w:val="28"/>
          <w:lang w:val="en-GB"/>
        </w:rPr>
        <w:t>other legal instruments in relation to MS</w:t>
      </w:r>
      <w:r w:rsidR="00281117" w:rsidRPr="0074607F">
        <w:rPr>
          <w:rFonts w:ascii="Times New Roman" w:hAnsi="Times New Roman" w:cs="Times New Roman"/>
          <w:sz w:val="28"/>
          <w:szCs w:val="28"/>
          <w:lang w:val="en-GB"/>
        </w:rPr>
        <w:t xml:space="preserve"> (the relation with other legal instruments is usually mentioned </w:t>
      </w:r>
      <w:r w:rsidR="00DC7FF6" w:rsidRPr="0074607F">
        <w:rPr>
          <w:rFonts w:ascii="Times New Roman" w:hAnsi="Times New Roman" w:cs="Times New Roman"/>
          <w:sz w:val="28"/>
          <w:szCs w:val="28"/>
          <w:lang w:val="en-GB"/>
        </w:rPr>
        <w:t>at</w:t>
      </w:r>
      <w:r w:rsidR="00281117" w:rsidRPr="0074607F">
        <w:rPr>
          <w:rFonts w:ascii="Times New Roman" w:hAnsi="Times New Roman" w:cs="Times New Roman"/>
          <w:sz w:val="28"/>
          <w:szCs w:val="28"/>
          <w:lang w:val="en-GB"/>
        </w:rPr>
        <w:t xml:space="preserve"> the beginning </w:t>
      </w:r>
      <w:r w:rsidR="00DC7FF6" w:rsidRPr="0074607F">
        <w:rPr>
          <w:rFonts w:ascii="Times New Roman" w:hAnsi="Times New Roman" w:cs="Times New Roman"/>
          <w:sz w:val="28"/>
          <w:szCs w:val="28"/>
          <w:lang w:val="en-GB"/>
        </w:rPr>
        <w:t>or</w:t>
      </w:r>
      <w:r w:rsidR="00281117" w:rsidRPr="0074607F">
        <w:rPr>
          <w:rFonts w:ascii="Times New Roman" w:hAnsi="Times New Roman" w:cs="Times New Roman"/>
          <w:sz w:val="28"/>
          <w:szCs w:val="28"/>
          <w:lang w:val="en-GB"/>
        </w:rPr>
        <w:t xml:space="preserve"> in the final provisions of the legal instrument in question – e.g. </w:t>
      </w:r>
      <w:r w:rsidR="00EE0352">
        <w:rPr>
          <w:rFonts w:ascii="Times New Roman" w:hAnsi="Times New Roman" w:cs="Times New Roman"/>
          <w:sz w:val="28"/>
          <w:szCs w:val="28"/>
          <w:lang w:val="en-GB"/>
        </w:rPr>
        <w:t>Article</w:t>
      </w:r>
      <w:r w:rsidR="00281117" w:rsidRPr="0074607F">
        <w:rPr>
          <w:rFonts w:ascii="Times New Roman" w:hAnsi="Times New Roman" w:cs="Times New Roman"/>
          <w:sz w:val="28"/>
          <w:szCs w:val="28"/>
          <w:lang w:val="en-GB"/>
        </w:rPr>
        <w:t xml:space="preserve"> 34 of </w:t>
      </w:r>
      <w:r w:rsidR="00EE0352">
        <w:rPr>
          <w:rFonts w:ascii="Times New Roman" w:hAnsi="Times New Roman" w:cs="Times New Roman"/>
          <w:sz w:val="28"/>
          <w:szCs w:val="28"/>
          <w:lang w:val="en-GB"/>
        </w:rPr>
        <w:t>Directive</w:t>
      </w:r>
      <w:r w:rsidR="00281117" w:rsidRPr="0074607F">
        <w:rPr>
          <w:rFonts w:ascii="Times New Roman" w:hAnsi="Times New Roman" w:cs="Times New Roman"/>
          <w:sz w:val="28"/>
          <w:szCs w:val="28"/>
          <w:lang w:val="en-GB"/>
        </w:rPr>
        <w:t xml:space="preserve">/41/EU regarding the EIO, </w:t>
      </w:r>
      <w:r w:rsidR="00EE0352">
        <w:rPr>
          <w:rFonts w:ascii="Times New Roman" w:hAnsi="Times New Roman" w:cs="Times New Roman"/>
          <w:sz w:val="28"/>
          <w:szCs w:val="28"/>
          <w:lang w:val="en-GB"/>
        </w:rPr>
        <w:t>Article</w:t>
      </w:r>
      <w:r w:rsidR="00281117" w:rsidRPr="0074607F">
        <w:rPr>
          <w:rFonts w:ascii="Times New Roman" w:hAnsi="Times New Roman" w:cs="Times New Roman"/>
          <w:sz w:val="28"/>
          <w:szCs w:val="28"/>
          <w:lang w:val="en-GB"/>
        </w:rPr>
        <w:t xml:space="preserve"> 1 of the Convention on</w:t>
      </w:r>
      <w:r w:rsidR="00281117" w:rsidRPr="0074607F">
        <w:rPr>
          <w:rFonts w:ascii="Times New Roman" w:hAnsi="Times New Roman" w:cs="Times New Roman"/>
          <w:lang w:val="en-US"/>
        </w:rPr>
        <w:t xml:space="preserve"> </w:t>
      </w:r>
      <w:r w:rsidR="00281117" w:rsidRPr="0074607F">
        <w:rPr>
          <w:rFonts w:ascii="Times New Roman" w:hAnsi="Times New Roman" w:cs="Times New Roman"/>
          <w:sz w:val="28"/>
          <w:szCs w:val="28"/>
          <w:lang w:val="en-GB"/>
        </w:rPr>
        <w:t>Mutual Assistance in Criminal Matters between the Member States of the European Union)</w:t>
      </w:r>
      <w:r w:rsidRPr="0074607F">
        <w:rPr>
          <w:rFonts w:ascii="Times New Roman" w:hAnsi="Times New Roman" w:cs="Times New Roman"/>
          <w:sz w:val="28"/>
          <w:szCs w:val="28"/>
          <w:lang w:val="en-GB"/>
        </w:rPr>
        <w:t>.</w:t>
      </w:r>
    </w:p>
    <w:p w14:paraId="7077F0A1" w14:textId="36FF40BC" w:rsidR="00937B96" w:rsidRPr="0074607F" w:rsidRDefault="00937B96" w:rsidP="0013415C">
      <w:pPr>
        <w:pStyle w:val="ListParagraph"/>
        <w:numPr>
          <w:ilvl w:val="0"/>
          <w:numId w:val="11"/>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For example, </w:t>
      </w:r>
      <w:r w:rsidRPr="0074607F">
        <w:rPr>
          <w:rFonts w:ascii="Times New Roman" w:hAnsi="Times New Roman" w:cs="Times New Roman"/>
          <w:b/>
          <w:bCs/>
          <w:sz w:val="28"/>
          <w:szCs w:val="28"/>
          <w:lang w:val="en-GB"/>
        </w:rPr>
        <w:t xml:space="preserve">if the </w:t>
      </w:r>
      <w:r w:rsidR="005F737F" w:rsidRPr="0074607F">
        <w:rPr>
          <w:rFonts w:ascii="Times New Roman" w:hAnsi="Times New Roman" w:cs="Times New Roman"/>
          <w:b/>
          <w:bCs/>
          <w:sz w:val="28"/>
          <w:szCs w:val="28"/>
          <w:lang w:val="en-GB"/>
        </w:rPr>
        <w:t xml:space="preserve">Directive on the </w:t>
      </w:r>
      <w:r w:rsidRPr="0074607F">
        <w:rPr>
          <w:rFonts w:ascii="Times New Roman" w:hAnsi="Times New Roman" w:cs="Times New Roman"/>
          <w:b/>
          <w:bCs/>
          <w:sz w:val="28"/>
          <w:szCs w:val="28"/>
          <w:lang w:val="en-GB"/>
        </w:rPr>
        <w:t>European Investigation Order is applicable</w:t>
      </w:r>
      <w:r w:rsidRPr="0074607F">
        <w:rPr>
          <w:rFonts w:ascii="Times New Roman" w:hAnsi="Times New Roman" w:cs="Times New Roman"/>
          <w:sz w:val="28"/>
          <w:szCs w:val="28"/>
          <w:lang w:val="en-GB"/>
        </w:rPr>
        <w:t xml:space="preserve">, the issuing judicial authority will have to fill in an EIO and follow the procedure mentioned in Directive 2014/41/EU of the European Parliament and of the Council of 3 April 2014 regarding the European Investigation Order in criminal matters. </w:t>
      </w:r>
    </w:p>
    <w:p w14:paraId="2B7A3691" w14:textId="6D1DD6BE" w:rsidR="00937B96" w:rsidRPr="0074607F" w:rsidRDefault="00937B96" w:rsidP="0013415C">
      <w:pPr>
        <w:pStyle w:val="ListParagraph"/>
        <w:numPr>
          <w:ilvl w:val="0"/>
          <w:numId w:val="11"/>
        </w:numPr>
        <w:spacing w:line="240" w:lineRule="auto"/>
        <w:contextualSpacing w:val="0"/>
        <w:jc w:val="both"/>
        <w:rPr>
          <w:rFonts w:ascii="Times New Roman" w:hAnsi="Times New Roman" w:cs="Times New Roman"/>
          <w:sz w:val="28"/>
          <w:szCs w:val="28"/>
          <w:lang w:val="en-GB"/>
        </w:rPr>
      </w:pPr>
      <w:r w:rsidRPr="0074607F">
        <w:rPr>
          <w:rFonts w:ascii="Times New Roman" w:hAnsi="Times New Roman" w:cs="Times New Roman"/>
          <w:b/>
          <w:bCs/>
          <w:sz w:val="28"/>
          <w:szCs w:val="28"/>
          <w:lang w:val="en-GB"/>
        </w:rPr>
        <w:t>If Directive 2014/41/EU is not applicable to a</w:t>
      </w:r>
      <w:r w:rsidR="00B8279F">
        <w:rPr>
          <w:rFonts w:ascii="Times New Roman" w:hAnsi="Times New Roman" w:cs="Times New Roman"/>
          <w:b/>
          <w:bCs/>
          <w:sz w:val="28"/>
          <w:szCs w:val="28"/>
          <w:lang w:val="en-GB"/>
        </w:rPr>
        <w:t>n</w:t>
      </w:r>
      <w:r w:rsidRPr="0074607F">
        <w:rPr>
          <w:rFonts w:ascii="Times New Roman" w:hAnsi="Times New Roman" w:cs="Times New Roman"/>
          <w:b/>
          <w:bCs/>
          <w:sz w:val="28"/>
          <w:szCs w:val="28"/>
          <w:lang w:val="en-GB"/>
        </w:rPr>
        <w:t xml:space="preserve"> MS</w:t>
      </w:r>
      <w:r w:rsidRPr="0074607F">
        <w:rPr>
          <w:rFonts w:ascii="Times New Roman" w:hAnsi="Times New Roman" w:cs="Times New Roman"/>
          <w:sz w:val="28"/>
          <w:szCs w:val="28"/>
          <w:lang w:val="en-GB"/>
        </w:rPr>
        <w:t xml:space="preserve">, then the issuing judicial authority will have to recourse to the conventional mutual legal assistance </w:t>
      </w:r>
      <w:r w:rsidR="00B8279F">
        <w:rPr>
          <w:rFonts w:ascii="Times New Roman" w:hAnsi="Times New Roman" w:cs="Times New Roman"/>
          <w:sz w:val="28"/>
          <w:szCs w:val="28"/>
          <w:lang w:val="en-GB"/>
        </w:rPr>
        <w:t>contained</w:t>
      </w:r>
      <w:r w:rsidR="00B8279F" w:rsidRPr="0074607F">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 xml:space="preserve">in legal instruments such as: the European Convention on Mutual Assistance in Criminal Matters of the Council of Europe of 20 April 1959, as well as its two additional protocols, and the bilateral agreements concluded pursuant to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26 thereof, the Convention implementing the Schengen Agreement and the Convention on</w:t>
      </w:r>
      <w:r w:rsidRPr="0074607F">
        <w:rPr>
          <w:rFonts w:ascii="Times New Roman" w:hAnsi="Times New Roman" w:cs="Times New Roman"/>
          <w:lang w:val="en-US"/>
        </w:rPr>
        <w:t xml:space="preserve"> </w:t>
      </w:r>
      <w:r w:rsidRPr="0074607F">
        <w:rPr>
          <w:rFonts w:ascii="Times New Roman" w:hAnsi="Times New Roman" w:cs="Times New Roman"/>
          <w:sz w:val="28"/>
          <w:szCs w:val="28"/>
          <w:lang w:val="en-GB"/>
        </w:rPr>
        <w:t>Mutual Assistance in Criminal Matters between the Member States of the European Union and its protocol</w:t>
      </w:r>
      <w:r w:rsidR="001A2210" w:rsidRPr="0074607F">
        <w:rPr>
          <w:rFonts w:ascii="Times New Roman" w:hAnsi="Times New Roman" w:cs="Times New Roman"/>
          <w:sz w:val="28"/>
          <w:szCs w:val="28"/>
          <w:lang w:val="en-GB"/>
        </w:rPr>
        <w:t>.</w:t>
      </w:r>
    </w:p>
    <w:p w14:paraId="5B4FA135" w14:textId="7D652AF3" w:rsidR="00B738AB" w:rsidRPr="0074607F" w:rsidRDefault="00937B96"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Before identifying the solutions </w:t>
      </w:r>
      <w:r w:rsidR="000C7836" w:rsidRPr="0074607F">
        <w:rPr>
          <w:rFonts w:ascii="Times New Roman" w:hAnsi="Times New Roman" w:cs="Times New Roman"/>
          <w:sz w:val="28"/>
          <w:szCs w:val="28"/>
          <w:lang w:val="en-GB"/>
        </w:rPr>
        <w:t>to</w:t>
      </w:r>
      <w:r w:rsidRPr="0074607F">
        <w:rPr>
          <w:rFonts w:ascii="Times New Roman" w:hAnsi="Times New Roman" w:cs="Times New Roman"/>
          <w:sz w:val="28"/>
          <w:szCs w:val="28"/>
          <w:lang w:val="en-GB"/>
        </w:rPr>
        <w:t xml:space="preserve"> our scenario</w:t>
      </w:r>
      <w:r w:rsidR="00672F6D" w:rsidRPr="0074607F">
        <w:rPr>
          <w:rFonts w:ascii="Times New Roman" w:hAnsi="Times New Roman" w:cs="Times New Roman"/>
          <w:sz w:val="28"/>
          <w:szCs w:val="28"/>
          <w:lang w:val="en-GB"/>
        </w:rPr>
        <w:t>s</w:t>
      </w:r>
      <w:r w:rsidR="000440D7" w:rsidRPr="0074607F">
        <w:rPr>
          <w:rFonts w:ascii="Times New Roman" w:hAnsi="Times New Roman" w:cs="Times New Roman"/>
          <w:sz w:val="28"/>
          <w:szCs w:val="28"/>
          <w:lang w:val="en-GB"/>
        </w:rPr>
        <w:t>,</w:t>
      </w:r>
      <w:r w:rsidRPr="0074607F">
        <w:rPr>
          <w:rFonts w:ascii="Times New Roman" w:hAnsi="Times New Roman" w:cs="Times New Roman"/>
          <w:sz w:val="28"/>
          <w:szCs w:val="28"/>
          <w:lang w:val="en-GB"/>
        </w:rPr>
        <w:t xml:space="preserve"> i</w:t>
      </w:r>
      <w:r w:rsidR="00B738AB" w:rsidRPr="0074607F">
        <w:rPr>
          <w:rFonts w:ascii="Times New Roman" w:hAnsi="Times New Roman" w:cs="Times New Roman"/>
          <w:sz w:val="28"/>
          <w:szCs w:val="28"/>
          <w:lang w:val="en-GB"/>
        </w:rPr>
        <w:t xml:space="preserve">t must be recalled that </w:t>
      </w:r>
      <w:r w:rsidR="00EE0352">
        <w:rPr>
          <w:rFonts w:ascii="Times New Roman" w:hAnsi="Times New Roman" w:cs="Times New Roman"/>
          <w:sz w:val="28"/>
          <w:szCs w:val="28"/>
          <w:lang w:val="en-GB"/>
        </w:rPr>
        <w:t>Directive</w:t>
      </w:r>
      <w:r w:rsidR="00B738AB" w:rsidRPr="0074607F">
        <w:rPr>
          <w:rFonts w:ascii="Times New Roman" w:hAnsi="Times New Roman" w:cs="Times New Roman"/>
          <w:sz w:val="28"/>
          <w:szCs w:val="28"/>
          <w:lang w:val="en-GB"/>
        </w:rPr>
        <w:t xml:space="preserve">/41/EU regarding the European Investigation Order in criminal matters is the legal instrument in force </w:t>
      </w:r>
      <w:r w:rsidR="00B738AB" w:rsidRPr="0074607F">
        <w:rPr>
          <w:rFonts w:ascii="Times New Roman" w:hAnsi="Times New Roman" w:cs="Times New Roman"/>
          <w:sz w:val="28"/>
          <w:szCs w:val="28"/>
          <w:u w:val="single"/>
          <w:lang w:val="en-GB"/>
        </w:rPr>
        <w:t>after 22 May 2017</w:t>
      </w:r>
      <w:r w:rsidR="00B738AB" w:rsidRPr="0074607F">
        <w:rPr>
          <w:rFonts w:ascii="Times New Roman" w:hAnsi="Times New Roman" w:cs="Times New Roman"/>
          <w:sz w:val="28"/>
          <w:szCs w:val="28"/>
          <w:lang w:val="en-GB"/>
        </w:rPr>
        <w:t xml:space="preserve"> within the European </w:t>
      </w:r>
      <w:r w:rsidR="00FA2F9D" w:rsidRPr="0074607F">
        <w:rPr>
          <w:rFonts w:ascii="Times New Roman" w:hAnsi="Times New Roman" w:cs="Times New Roman"/>
          <w:sz w:val="28"/>
          <w:szCs w:val="28"/>
          <w:lang w:val="en-GB"/>
        </w:rPr>
        <w:t xml:space="preserve">Union </w:t>
      </w:r>
      <w:r w:rsidR="00FA2F9D" w:rsidRPr="0074607F">
        <w:rPr>
          <w:rFonts w:ascii="Times New Roman" w:hAnsi="Times New Roman" w:cs="Times New Roman"/>
          <w:sz w:val="28"/>
          <w:szCs w:val="28"/>
          <w:lang w:val="en-GB"/>
        </w:rPr>
        <w:lastRenderedPageBreak/>
        <w:t>with some exceptions</w:t>
      </w:r>
      <w:r w:rsidR="00EE170F" w:rsidRPr="0074607F">
        <w:rPr>
          <w:rFonts w:ascii="Times New Roman" w:hAnsi="Times New Roman" w:cs="Times New Roman"/>
          <w:sz w:val="28"/>
          <w:szCs w:val="28"/>
          <w:lang w:val="en-GB"/>
        </w:rPr>
        <w:t xml:space="preserve"> (</w:t>
      </w:r>
      <w:r w:rsidR="001A2210" w:rsidRPr="0074607F">
        <w:rPr>
          <w:rFonts w:ascii="Times New Roman" w:hAnsi="Times New Roman" w:cs="Times New Roman"/>
          <w:sz w:val="28"/>
          <w:szCs w:val="28"/>
          <w:lang w:val="en-GB"/>
        </w:rPr>
        <w:t xml:space="preserve">some </w:t>
      </w:r>
      <w:r w:rsidR="00EE170F" w:rsidRPr="0074607F">
        <w:rPr>
          <w:rFonts w:ascii="Times New Roman" w:hAnsi="Times New Roman" w:cs="Times New Roman"/>
          <w:sz w:val="28"/>
          <w:szCs w:val="28"/>
          <w:lang w:val="en-GB"/>
        </w:rPr>
        <w:t>MS are not tak</w:t>
      </w:r>
      <w:r w:rsidR="00CF6C2E">
        <w:rPr>
          <w:rFonts w:ascii="Times New Roman" w:hAnsi="Times New Roman" w:cs="Times New Roman"/>
          <w:sz w:val="28"/>
          <w:szCs w:val="28"/>
          <w:lang w:val="en-GB"/>
        </w:rPr>
        <w:t>ing</w:t>
      </w:r>
      <w:r w:rsidR="00EE170F" w:rsidRPr="0074607F">
        <w:rPr>
          <w:rFonts w:ascii="Times New Roman" w:hAnsi="Times New Roman" w:cs="Times New Roman"/>
          <w:sz w:val="28"/>
          <w:szCs w:val="28"/>
          <w:lang w:val="en-GB"/>
        </w:rPr>
        <w:t xml:space="preserve"> part and are not bound by this legal instrument)</w:t>
      </w:r>
      <w:r w:rsidR="00FA2F9D" w:rsidRPr="0074607F">
        <w:rPr>
          <w:rFonts w:ascii="Times New Roman" w:hAnsi="Times New Roman" w:cs="Times New Roman"/>
          <w:sz w:val="28"/>
          <w:szCs w:val="28"/>
          <w:lang w:val="en-GB"/>
        </w:rPr>
        <w:t>.</w:t>
      </w:r>
    </w:p>
    <w:p w14:paraId="0111F5E9" w14:textId="6932E39A" w:rsidR="00FA2F9D" w:rsidRPr="0074607F" w:rsidRDefault="00FA2F9D"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As provided in the Recitals (44) and (45) of Directive 2014/41/EU regarding the European Investigation Order, in accordance with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s 1 and 2 and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4a(1) of Protocol No 21 on the position of the United Kingdom and Ireland in respect of the area of Freedom, Security and Justice annexed to the T</w:t>
      </w:r>
      <w:r w:rsidR="00E3520A" w:rsidRPr="0074607F">
        <w:rPr>
          <w:rFonts w:ascii="Times New Roman" w:hAnsi="Times New Roman" w:cs="Times New Roman"/>
          <w:sz w:val="28"/>
          <w:szCs w:val="28"/>
          <w:lang w:val="en-GB"/>
        </w:rPr>
        <w:t>F</w:t>
      </w:r>
      <w:r w:rsidRPr="0074607F">
        <w:rPr>
          <w:rFonts w:ascii="Times New Roman" w:hAnsi="Times New Roman" w:cs="Times New Roman"/>
          <w:sz w:val="28"/>
          <w:szCs w:val="28"/>
          <w:lang w:val="en-GB"/>
        </w:rPr>
        <w:t xml:space="preserve">EU and the TFEU, and without prejudice to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4 of that Protocol, </w:t>
      </w:r>
      <w:r w:rsidRPr="0074607F">
        <w:rPr>
          <w:rFonts w:ascii="Times New Roman" w:hAnsi="Times New Roman" w:cs="Times New Roman"/>
          <w:b/>
          <w:bCs/>
          <w:sz w:val="28"/>
          <w:szCs w:val="28"/>
          <w:lang w:val="en-GB"/>
        </w:rPr>
        <w:t>Ireland</w:t>
      </w:r>
      <w:r w:rsidRPr="0074607F">
        <w:rPr>
          <w:rFonts w:ascii="Times New Roman" w:hAnsi="Times New Roman" w:cs="Times New Roman"/>
          <w:sz w:val="28"/>
          <w:szCs w:val="28"/>
          <w:lang w:val="en-GB"/>
        </w:rPr>
        <w:t xml:space="preserve"> </w:t>
      </w:r>
      <w:r w:rsidRPr="0074607F">
        <w:rPr>
          <w:rFonts w:ascii="Times New Roman" w:hAnsi="Times New Roman" w:cs="Times New Roman"/>
          <w:i/>
          <w:iCs/>
          <w:sz w:val="28"/>
          <w:szCs w:val="28"/>
          <w:u w:val="single"/>
          <w:lang w:val="en-GB"/>
        </w:rPr>
        <w:t>is not taking part in the adoption of this Directive</w:t>
      </w:r>
      <w:r w:rsidRPr="0074607F">
        <w:rPr>
          <w:rFonts w:ascii="Times New Roman" w:hAnsi="Times New Roman" w:cs="Times New Roman"/>
          <w:sz w:val="28"/>
          <w:szCs w:val="28"/>
          <w:u w:val="single"/>
          <w:lang w:val="en-GB"/>
        </w:rPr>
        <w:t xml:space="preserve"> </w:t>
      </w:r>
      <w:r w:rsidRPr="0074607F">
        <w:rPr>
          <w:rFonts w:ascii="Times New Roman" w:hAnsi="Times New Roman" w:cs="Times New Roman"/>
          <w:i/>
          <w:iCs/>
          <w:sz w:val="28"/>
          <w:szCs w:val="28"/>
          <w:u w:val="single"/>
          <w:lang w:val="en-GB"/>
        </w:rPr>
        <w:t>and is not bound by it or subject to its application</w:t>
      </w:r>
      <w:r w:rsidR="002250D7" w:rsidRPr="0074607F">
        <w:rPr>
          <w:rFonts w:ascii="Times New Roman" w:hAnsi="Times New Roman" w:cs="Times New Roman"/>
          <w:sz w:val="28"/>
          <w:szCs w:val="28"/>
          <w:lang w:val="en-GB"/>
        </w:rPr>
        <w:t xml:space="preserve">. Also, </w:t>
      </w:r>
      <w:r w:rsidRPr="0074607F">
        <w:rPr>
          <w:rFonts w:ascii="Times New Roman" w:hAnsi="Times New Roman" w:cs="Times New Roman"/>
          <w:sz w:val="28"/>
          <w:szCs w:val="28"/>
          <w:lang w:val="en-GB"/>
        </w:rPr>
        <w:t xml:space="preserve">in accordance with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s 1 and 2 of Protocol No 22 on the Position of Denmark annexed to the TEU and the TFEU, </w:t>
      </w:r>
      <w:r w:rsidRPr="0074607F">
        <w:rPr>
          <w:rFonts w:ascii="Times New Roman" w:hAnsi="Times New Roman" w:cs="Times New Roman"/>
          <w:b/>
          <w:bCs/>
          <w:sz w:val="28"/>
          <w:szCs w:val="28"/>
          <w:lang w:val="en-GB"/>
        </w:rPr>
        <w:t>Denmark</w:t>
      </w:r>
      <w:r w:rsidRPr="0074607F">
        <w:rPr>
          <w:rFonts w:ascii="Times New Roman" w:hAnsi="Times New Roman" w:cs="Times New Roman"/>
          <w:sz w:val="28"/>
          <w:szCs w:val="28"/>
          <w:lang w:val="en-GB"/>
        </w:rPr>
        <w:t xml:space="preserve"> </w:t>
      </w:r>
      <w:r w:rsidRPr="0074607F">
        <w:rPr>
          <w:rFonts w:ascii="Times New Roman" w:hAnsi="Times New Roman" w:cs="Times New Roman"/>
          <w:i/>
          <w:iCs/>
          <w:sz w:val="28"/>
          <w:szCs w:val="28"/>
          <w:u w:val="single"/>
          <w:lang w:val="en-GB"/>
        </w:rPr>
        <w:t>is not taking part in the adoption of this Directive and is not bound by it or subject to its application</w:t>
      </w:r>
      <w:r w:rsidRPr="0074607F">
        <w:rPr>
          <w:rFonts w:ascii="Times New Roman" w:hAnsi="Times New Roman" w:cs="Times New Roman"/>
          <w:sz w:val="28"/>
          <w:szCs w:val="28"/>
          <w:lang w:val="en-GB"/>
        </w:rPr>
        <w:t xml:space="preserve">. </w:t>
      </w:r>
    </w:p>
    <w:p w14:paraId="050C71F4" w14:textId="3C7DBB8E" w:rsidR="000C7836" w:rsidRPr="0074607F" w:rsidRDefault="000C7836"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As mentioned in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34 par</w:t>
      </w:r>
      <w:r w:rsidR="00CF6C2E">
        <w:rPr>
          <w:rFonts w:ascii="Times New Roman" w:hAnsi="Times New Roman" w:cs="Times New Roman"/>
          <w:sz w:val="28"/>
          <w:szCs w:val="28"/>
          <w:lang w:val="en-GB"/>
        </w:rPr>
        <w:t>a</w:t>
      </w:r>
      <w:r w:rsidRPr="0074607F">
        <w:rPr>
          <w:rFonts w:ascii="Times New Roman" w:hAnsi="Times New Roman" w:cs="Times New Roman"/>
          <w:sz w:val="28"/>
          <w:szCs w:val="28"/>
          <w:lang w:val="en-GB"/>
        </w:rPr>
        <w:t xml:space="preserve"> 1 of Directive 2014/41/EU</w:t>
      </w:r>
      <w:r w:rsidR="00CF6C2E">
        <w:rPr>
          <w:rFonts w:ascii="Times New Roman" w:hAnsi="Times New Roman" w:cs="Times New Roman"/>
          <w:sz w:val="28"/>
          <w:szCs w:val="28"/>
          <w:lang w:val="en-GB"/>
        </w:rPr>
        <w:t>,</w:t>
      </w:r>
      <w:r w:rsidRPr="0074607F">
        <w:rPr>
          <w:rFonts w:ascii="Times New Roman" w:hAnsi="Times New Roman" w:cs="Times New Roman"/>
          <w:sz w:val="28"/>
          <w:szCs w:val="28"/>
          <w:lang w:val="en-GB"/>
        </w:rPr>
        <w:t xml:space="preserve"> the European Investigation Order in criminal matters </w:t>
      </w:r>
      <w:r w:rsidRPr="0074607F">
        <w:rPr>
          <w:rFonts w:ascii="Times New Roman" w:hAnsi="Times New Roman" w:cs="Times New Roman"/>
          <w:sz w:val="28"/>
          <w:szCs w:val="28"/>
          <w:u w:val="single"/>
          <w:lang w:val="en-GB"/>
        </w:rPr>
        <w:t>replaced</w:t>
      </w:r>
      <w:r w:rsidRPr="0074607F">
        <w:rPr>
          <w:rFonts w:ascii="Times New Roman" w:hAnsi="Times New Roman" w:cs="Times New Roman"/>
          <w:sz w:val="28"/>
          <w:szCs w:val="28"/>
          <w:lang w:val="en-GB"/>
        </w:rPr>
        <w:t xml:space="preserve"> conventional mutual legal assistance with a cooperation mechanism based on mutual recognition as regards, in particular, obtaining evidence. In this way the MS </w:t>
      </w:r>
      <w:r w:rsidRPr="0074607F">
        <w:rPr>
          <w:rFonts w:ascii="Times New Roman" w:hAnsi="Times New Roman" w:cs="Times New Roman"/>
          <w:sz w:val="28"/>
          <w:szCs w:val="28"/>
          <w:lang w:val="en-US"/>
        </w:rPr>
        <w:t xml:space="preserve">shall apply the Directive regarding EIO </w:t>
      </w:r>
      <w:r w:rsidR="00EE0352">
        <w:rPr>
          <w:rFonts w:ascii="Times New Roman" w:hAnsi="Times New Roman" w:cs="Times New Roman"/>
          <w:sz w:val="28"/>
          <w:szCs w:val="28"/>
          <w:lang w:val="en-US"/>
        </w:rPr>
        <w:t>to</w:t>
      </w:r>
      <w:r w:rsidRPr="0074607F">
        <w:rPr>
          <w:rFonts w:ascii="Times New Roman" w:hAnsi="Times New Roman" w:cs="Times New Roman"/>
          <w:sz w:val="28"/>
          <w:szCs w:val="28"/>
          <w:lang w:val="en-US"/>
        </w:rPr>
        <w:t xml:space="preserve"> the detriment of the other legal instruments available regarding the gather</w:t>
      </w:r>
      <w:r w:rsidR="00EE0352">
        <w:rPr>
          <w:rFonts w:ascii="Times New Roman" w:hAnsi="Times New Roman" w:cs="Times New Roman"/>
          <w:sz w:val="28"/>
          <w:szCs w:val="28"/>
          <w:lang w:val="en-US"/>
        </w:rPr>
        <w:t>ing</w:t>
      </w:r>
      <w:r w:rsidRPr="0074607F">
        <w:rPr>
          <w:rFonts w:ascii="Times New Roman" w:hAnsi="Times New Roman" w:cs="Times New Roman"/>
          <w:sz w:val="28"/>
          <w:szCs w:val="28"/>
          <w:lang w:val="en-US"/>
        </w:rPr>
        <w:t xml:space="preserve"> of evidence</w:t>
      </w:r>
      <w:r w:rsidR="00EE0352">
        <w:rPr>
          <w:rFonts w:ascii="Times New Roman" w:hAnsi="Times New Roman" w:cs="Times New Roman"/>
          <w:sz w:val="28"/>
          <w:szCs w:val="28"/>
          <w:lang w:val="en-US"/>
        </w:rPr>
        <w:t>,</w:t>
      </w:r>
      <w:r w:rsidR="00F05998" w:rsidRPr="0074607F">
        <w:rPr>
          <w:rFonts w:ascii="Times New Roman" w:hAnsi="Times New Roman" w:cs="Times New Roman"/>
          <w:sz w:val="28"/>
          <w:szCs w:val="28"/>
          <w:lang w:val="en-US"/>
        </w:rPr>
        <w:t xml:space="preserve"> and this is not a question </w:t>
      </w:r>
      <w:r w:rsidR="00EE0352">
        <w:rPr>
          <w:rFonts w:ascii="Times New Roman" w:hAnsi="Times New Roman" w:cs="Times New Roman"/>
          <w:sz w:val="28"/>
          <w:szCs w:val="28"/>
          <w:lang w:val="en-US"/>
        </w:rPr>
        <w:t>of</w:t>
      </w:r>
      <w:r w:rsidR="00F05998" w:rsidRPr="0074607F">
        <w:rPr>
          <w:rFonts w:ascii="Times New Roman" w:hAnsi="Times New Roman" w:cs="Times New Roman"/>
          <w:sz w:val="28"/>
          <w:szCs w:val="28"/>
          <w:lang w:val="en-US"/>
        </w:rPr>
        <w:t xml:space="preserve"> option for the issuing judicial authority</w:t>
      </w:r>
      <w:r w:rsidRPr="0074607F">
        <w:rPr>
          <w:rFonts w:ascii="Times New Roman" w:hAnsi="Times New Roman" w:cs="Times New Roman"/>
          <w:sz w:val="28"/>
          <w:szCs w:val="28"/>
          <w:lang w:val="en-US"/>
        </w:rPr>
        <w:t xml:space="preserve">. </w:t>
      </w:r>
    </w:p>
    <w:p w14:paraId="1F03B62E" w14:textId="5CDA3DED" w:rsidR="000440D7" w:rsidRPr="0074607F" w:rsidRDefault="000C7836"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Although, according to </w:t>
      </w:r>
      <w:r w:rsidR="00EE0352">
        <w:rPr>
          <w:rFonts w:ascii="Times New Roman" w:hAnsi="Times New Roman" w:cs="Times New Roman"/>
          <w:sz w:val="28"/>
          <w:szCs w:val="28"/>
          <w:lang w:val="en-US"/>
        </w:rPr>
        <w:t>Article</w:t>
      </w:r>
      <w:r w:rsidRPr="0074607F">
        <w:rPr>
          <w:rFonts w:ascii="Times New Roman" w:hAnsi="Times New Roman" w:cs="Times New Roman"/>
          <w:sz w:val="28"/>
          <w:szCs w:val="28"/>
          <w:lang w:val="en-US"/>
        </w:rPr>
        <w:t xml:space="preserve"> 34 par</w:t>
      </w:r>
      <w:r w:rsidR="00EE0352">
        <w:rPr>
          <w:rFonts w:ascii="Times New Roman" w:hAnsi="Times New Roman" w:cs="Times New Roman"/>
          <w:sz w:val="28"/>
          <w:szCs w:val="28"/>
          <w:lang w:val="en-US"/>
        </w:rPr>
        <w:t>a</w:t>
      </w:r>
      <w:r w:rsidRPr="0074607F">
        <w:rPr>
          <w:rFonts w:ascii="Times New Roman" w:hAnsi="Times New Roman" w:cs="Times New Roman"/>
          <w:sz w:val="28"/>
          <w:szCs w:val="28"/>
          <w:lang w:val="en-US"/>
        </w:rPr>
        <w:t xml:space="preserve"> 3 of the Directive regarding EIO</w:t>
      </w:r>
      <w:r w:rsidR="00EE0352">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Member States may conclude or continue to apply bilateral or multilateral agreements or arrangements with other Member States after 22 May 2017</w:t>
      </w:r>
      <w:r w:rsidR="00F05998" w:rsidRPr="0074607F">
        <w:rPr>
          <w:rFonts w:ascii="Times New Roman" w:hAnsi="Times New Roman" w:cs="Times New Roman"/>
          <w:sz w:val="28"/>
          <w:szCs w:val="28"/>
          <w:lang w:val="en-US"/>
        </w:rPr>
        <w:t>, this can be done</w:t>
      </w:r>
      <w:r w:rsidRPr="0074607F">
        <w:rPr>
          <w:rFonts w:ascii="Times New Roman" w:hAnsi="Times New Roman" w:cs="Times New Roman"/>
          <w:sz w:val="28"/>
          <w:szCs w:val="28"/>
          <w:lang w:val="en-US"/>
        </w:rPr>
        <w:t xml:space="preserve"> only insofar as these make it possible to further strengthen the aims of </w:t>
      </w:r>
      <w:r w:rsidR="00F05998" w:rsidRPr="0074607F">
        <w:rPr>
          <w:rFonts w:ascii="Times New Roman" w:hAnsi="Times New Roman" w:cs="Times New Roman"/>
          <w:sz w:val="28"/>
          <w:szCs w:val="28"/>
          <w:lang w:val="en-US"/>
        </w:rPr>
        <w:t>the</w:t>
      </w:r>
      <w:r w:rsidRPr="0074607F">
        <w:rPr>
          <w:rFonts w:ascii="Times New Roman" w:hAnsi="Times New Roman" w:cs="Times New Roman"/>
          <w:sz w:val="28"/>
          <w:szCs w:val="28"/>
          <w:lang w:val="en-US"/>
        </w:rPr>
        <w:t xml:space="preserve"> Directive and contribute to simplifying or further facilitating the procedures for gathering evidence and provided that the level of safeguards set out in this Directive is respected.</w:t>
      </w:r>
    </w:p>
    <w:p w14:paraId="525A6503" w14:textId="247524FC" w:rsidR="00973D99" w:rsidRPr="0074607F" w:rsidRDefault="00E03315"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b/>
          <w:bCs/>
          <w:sz w:val="28"/>
          <w:szCs w:val="28"/>
          <w:lang w:val="en-US"/>
        </w:rPr>
        <w:t>Hearing</w:t>
      </w:r>
      <w:r w:rsidR="00EE0352">
        <w:rPr>
          <w:rFonts w:ascii="Times New Roman" w:hAnsi="Times New Roman" w:cs="Times New Roman"/>
          <w:b/>
          <w:bCs/>
          <w:sz w:val="28"/>
          <w:szCs w:val="28"/>
          <w:lang w:val="en-US"/>
        </w:rPr>
        <w:t>s</w:t>
      </w:r>
      <w:r w:rsidRPr="0074607F">
        <w:rPr>
          <w:rFonts w:ascii="Times New Roman" w:hAnsi="Times New Roman" w:cs="Times New Roman"/>
          <w:b/>
          <w:bCs/>
          <w:sz w:val="28"/>
          <w:szCs w:val="28"/>
          <w:lang w:val="en-US"/>
        </w:rPr>
        <w:t xml:space="preserve"> by videoconference or other audiovisual transmission </w:t>
      </w:r>
      <w:r w:rsidRPr="0074607F">
        <w:rPr>
          <w:rFonts w:ascii="Times New Roman" w:hAnsi="Times New Roman" w:cs="Times New Roman"/>
          <w:sz w:val="28"/>
          <w:szCs w:val="28"/>
          <w:lang w:val="en-US"/>
        </w:rPr>
        <w:t>and</w:t>
      </w:r>
      <w:r w:rsidRPr="0074607F">
        <w:rPr>
          <w:rFonts w:ascii="Times New Roman" w:hAnsi="Times New Roman" w:cs="Times New Roman"/>
          <w:b/>
          <w:bCs/>
          <w:sz w:val="28"/>
          <w:szCs w:val="28"/>
          <w:lang w:val="en-US"/>
        </w:rPr>
        <w:t xml:space="preserve"> hearing</w:t>
      </w:r>
      <w:r w:rsidR="00EE0352">
        <w:rPr>
          <w:rFonts w:ascii="Times New Roman" w:hAnsi="Times New Roman" w:cs="Times New Roman"/>
          <w:b/>
          <w:bCs/>
          <w:sz w:val="28"/>
          <w:szCs w:val="28"/>
          <w:lang w:val="en-US"/>
        </w:rPr>
        <w:t>s</w:t>
      </w:r>
      <w:r w:rsidRPr="0074607F">
        <w:rPr>
          <w:rFonts w:ascii="Times New Roman" w:hAnsi="Times New Roman" w:cs="Times New Roman"/>
          <w:b/>
          <w:bCs/>
          <w:sz w:val="28"/>
          <w:szCs w:val="28"/>
          <w:lang w:val="en-US"/>
        </w:rPr>
        <w:t xml:space="preserve"> by telephone conference</w:t>
      </w:r>
      <w:r w:rsidRPr="0074607F">
        <w:rPr>
          <w:rFonts w:ascii="Times New Roman" w:hAnsi="Times New Roman" w:cs="Times New Roman"/>
          <w:sz w:val="28"/>
          <w:szCs w:val="28"/>
          <w:lang w:val="en-US"/>
        </w:rPr>
        <w:t xml:space="preserve"> are provided </w:t>
      </w:r>
      <w:r w:rsidR="00EE0352">
        <w:rPr>
          <w:rFonts w:ascii="Times New Roman" w:hAnsi="Times New Roman" w:cs="Times New Roman"/>
          <w:sz w:val="28"/>
          <w:szCs w:val="28"/>
          <w:lang w:val="en-US"/>
        </w:rPr>
        <w:t xml:space="preserve">for </w:t>
      </w:r>
      <w:r w:rsidRPr="0074607F">
        <w:rPr>
          <w:rFonts w:ascii="Times New Roman" w:hAnsi="Times New Roman" w:cs="Times New Roman"/>
          <w:sz w:val="28"/>
          <w:szCs w:val="28"/>
          <w:lang w:val="en-US"/>
        </w:rPr>
        <w:t xml:space="preserve">in </w:t>
      </w:r>
      <w:r w:rsidR="00340A9F" w:rsidRPr="0074607F">
        <w:rPr>
          <w:rFonts w:ascii="Times New Roman" w:hAnsi="Times New Roman" w:cs="Times New Roman"/>
          <w:sz w:val="28"/>
          <w:szCs w:val="28"/>
          <w:lang w:val="en-US"/>
        </w:rPr>
        <w:t xml:space="preserve">different </w:t>
      </w:r>
      <w:r w:rsidR="00973D99" w:rsidRPr="0074607F">
        <w:rPr>
          <w:rFonts w:ascii="Times New Roman" w:hAnsi="Times New Roman" w:cs="Times New Roman"/>
          <w:sz w:val="28"/>
          <w:szCs w:val="28"/>
          <w:lang w:val="en-US"/>
        </w:rPr>
        <w:t>legal instruments such as:</w:t>
      </w:r>
    </w:p>
    <w:p w14:paraId="7AE3D0A9" w14:textId="36E74956" w:rsidR="0081370D" w:rsidRPr="0074607F" w:rsidRDefault="00EE0352" w:rsidP="0013415C">
      <w:pPr>
        <w:pStyle w:val="ListParagraph"/>
        <w:numPr>
          <w:ilvl w:val="0"/>
          <w:numId w:val="2"/>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E03315" w:rsidRPr="0074607F">
        <w:rPr>
          <w:rFonts w:ascii="Times New Roman" w:hAnsi="Times New Roman" w:cs="Times New Roman"/>
          <w:sz w:val="28"/>
          <w:szCs w:val="28"/>
          <w:lang w:val="en-US"/>
        </w:rPr>
        <w:t xml:space="preserve">rticle 24 and 25 of </w:t>
      </w:r>
      <w:r w:rsidR="00E03315" w:rsidRPr="0074607F">
        <w:rPr>
          <w:rFonts w:ascii="Times New Roman" w:hAnsi="Times New Roman" w:cs="Times New Roman"/>
          <w:sz w:val="28"/>
          <w:szCs w:val="28"/>
          <w:lang w:val="en-GB"/>
        </w:rPr>
        <w:t>Directive 2014/41/EU regarding the European Investigation Order in criminal matters</w:t>
      </w:r>
      <w:r w:rsidR="00973D99" w:rsidRPr="0074607F">
        <w:rPr>
          <w:rFonts w:ascii="Times New Roman" w:hAnsi="Times New Roman" w:cs="Times New Roman"/>
          <w:sz w:val="28"/>
          <w:szCs w:val="28"/>
          <w:lang w:val="en-GB"/>
        </w:rPr>
        <w:t xml:space="preserve">, </w:t>
      </w:r>
    </w:p>
    <w:p w14:paraId="0012698C" w14:textId="4C9B2A85" w:rsidR="00973D99" w:rsidRPr="0074607F" w:rsidRDefault="00EE0352" w:rsidP="0013415C">
      <w:pPr>
        <w:pStyle w:val="ListParagraph"/>
        <w:numPr>
          <w:ilvl w:val="0"/>
          <w:numId w:val="2"/>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Article</w:t>
      </w:r>
      <w:r w:rsidR="00973D99" w:rsidRPr="0074607F">
        <w:rPr>
          <w:rFonts w:ascii="Times New Roman" w:hAnsi="Times New Roman" w:cs="Times New Roman"/>
          <w:sz w:val="28"/>
          <w:szCs w:val="28"/>
          <w:lang w:val="en-US"/>
        </w:rPr>
        <w:t xml:space="preserve"> 10 and 11 of the </w:t>
      </w:r>
      <w:hyperlink r:id="rId11" w:history="1">
        <w:r w:rsidR="00973D99" w:rsidRPr="0074607F">
          <w:rPr>
            <w:rFonts w:ascii="Times New Roman" w:hAnsi="Times New Roman" w:cs="Times New Roman"/>
            <w:sz w:val="28"/>
            <w:szCs w:val="28"/>
            <w:lang w:val="en-US"/>
          </w:rPr>
          <w:t xml:space="preserve">Convention of 29 May 2000 on Mutual Assistance in Criminal Matters </w:t>
        </w:r>
        <w:r>
          <w:rPr>
            <w:rFonts w:ascii="Times New Roman" w:hAnsi="Times New Roman" w:cs="Times New Roman"/>
            <w:sz w:val="28"/>
            <w:szCs w:val="28"/>
            <w:lang w:val="en-US"/>
          </w:rPr>
          <w:t>among</w:t>
        </w:r>
        <w:r w:rsidRPr="0074607F">
          <w:rPr>
            <w:rFonts w:ascii="Times New Roman" w:hAnsi="Times New Roman" w:cs="Times New Roman"/>
            <w:sz w:val="28"/>
            <w:szCs w:val="28"/>
            <w:lang w:val="en-US"/>
          </w:rPr>
          <w:t xml:space="preserve"> </w:t>
        </w:r>
        <w:r w:rsidR="00973D99" w:rsidRPr="0074607F">
          <w:rPr>
            <w:rFonts w:ascii="Times New Roman" w:hAnsi="Times New Roman" w:cs="Times New Roman"/>
            <w:sz w:val="28"/>
            <w:szCs w:val="28"/>
            <w:lang w:val="en-US"/>
          </w:rPr>
          <w:t>the Member States of the European Union</w:t>
        </w:r>
      </w:hyperlink>
      <w:r w:rsidR="00973D99" w:rsidRPr="0074607F">
        <w:rPr>
          <w:rFonts w:ascii="Times New Roman" w:hAnsi="Times New Roman" w:cs="Times New Roman"/>
          <w:sz w:val="28"/>
          <w:szCs w:val="28"/>
          <w:lang w:val="en-US"/>
        </w:rPr>
        <w:t xml:space="preserve">, </w:t>
      </w:r>
    </w:p>
    <w:p w14:paraId="75A5D661" w14:textId="77BB2042" w:rsidR="00973D99" w:rsidRDefault="00EE0352" w:rsidP="0013415C">
      <w:pPr>
        <w:pStyle w:val="ListParagraph"/>
        <w:numPr>
          <w:ilvl w:val="0"/>
          <w:numId w:val="2"/>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973D99" w:rsidRPr="0074607F">
        <w:rPr>
          <w:rFonts w:ascii="Times New Roman" w:hAnsi="Times New Roman" w:cs="Times New Roman"/>
          <w:sz w:val="28"/>
          <w:szCs w:val="28"/>
          <w:lang w:val="en-US"/>
        </w:rPr>
        <w:t xml:space="preserve">rticle 9 and 10 of the </w:t>
      </w:r>
      <w:bookmarkStart w:id="1" w:name="_Hlk37344091"/>
      <w:r w:rsidR="00973D99" w:rsidRPr="0074607F">
        <w:rPr>
          <w:rFonts w:ascii="Times New Roman" w:hAnsi="Times New Roman" w:cs="Times New Roman"/>
          <w:sz w:val="28"/>
          <w:szCs w:val="28"/>
          <w:lang w:val="en-US"/>
        </w:rPr>
        <w:t xml:space="preserve">Second Additional Protocol to the European Convention on Mutual Assistance in Criminal Matters </w:t>
      </w:r>
      <w:bookmarkEnd w:id="1"/>
      <w:r w:rsidR="00973D99" w:rsidRPr="0074607F">
        <w:rPr>
          <w:rFonts w:ascii="Times New Roman" w:hAnsi="Times New Roman" w:cs="Times New Roman"/>
          <w:sz w:val="28"/>
          <w:szCs w:val="28"/>
          <w:lang w:val="en-US"/>
        </w:rPr>
        <w:t>(1959 Convention).</w:t>
      </w:r>
    </w:p>
    <w:p w14:paraId="4141A173" w14:textId="5D2B1419" w:rsidR="00105283" w:rsidRPr="00105283" w:rsidRDefault="00105283" w:rsidP="00105283">
      <w:pPr>
        <w:spacing w:after="0" w:line="240" w:lineRule="auto"/>
        <w:ind w:left="360"/>
        <w:jc w:val="both"/>
        <w:rPr>
          <w:rFonts w:ascii="Times New Roman" w:hAnsi="Times New Roman" w:cs="Times New Roman"/>
          <w:sz w:val="28"/>
          <w:szCs w:val="28"/>
          <w:lang w:val="en-US"/>
        </w:rPr>
      </w:pPr>
      <w:r w:rsidRPr="00105283">
        <w:rPr>
          <w:rFonts w:ascii="Times New Roman" w:hAnsi="Times New Roman" w:cs="Times New Roman"/>
          <w:sz w:val="28"/>
          <w:szCs w:val="28"/>
          <w:lang w:val="en-US"/>
        </w:rPr>
        <w:t xml:space="preserve">Provisions on </w:t>
      </w:r>
      <w:r w:rsidRPr="00105283">
        <w:rPr>
          <w:rFonts w:ascii="Times New Roman" w:hAnsi="Times New Roman" w:cs="Times New Roman"/>
          <w:b/>
          <w:bCs/>
          <w:sz w:val="28"/>
          <w:szCs w:val="28"/>
          <w:lang w:val="en-US"/>
        </w:rPr>
        <w:t>summoning</w:t>
      </w:r>
      <w:r w:rsidR="00EE0352">
        <w:rPr>
          <w:rFonts w:ascii="Times New Roman" w:hAnsi="Times New Roman" w:cs="Times New Roman"/>
          <w:b/>
          <w:bCs/>
          <w:sz w:val="28"/>
          <w:szCs w:val="28"/>
          <w:lang w:val="en-US"/>
        </w:rPr>
        <w:t>s</w:t>
      </w:r>
      <w:r w:rsidRPr="00105283">
        <w:rPr>
          <w:rFonts w:ascii="Times New Roman" w:hAnsi="Times New Roman" w:cs="Times New Roman"/>
          <w:sz w:val="28"/>
          <w:szCs w:val="28"/>
          <w:lang w:val="en-US"/>
        </w:rPr>
        <w:t xml:space="preserve"> we encounter in the 2000 Convention (</w:t>
      </w:r>
      <w:r w:rsidR="00EE0352">
        <w:rPr>
          <w:rFonts w:ascii="Times New Roman" w:hAnsi="Times New Roman" w:cs="Times New Roman"/>
          <w:sz w:val="28"/>
          <w:szCs w:val="28"/>
          <w:lang w:val="en-US"/>
        </w:rPr>
        <w:t>Article</w:t>
      </w:r>
      <w:r w:rsidRPr="00105283">
        <w:rPr>
          <w:rFonts w:ascii="Times New Roman" w:hAnsi="Times New Roman" w:cs="Times New Roman"/>
          <w:sz w:val="28"/>
          <w:szCs w:val="28"/>
          <w:lang w:val="en-US"/>
        </w:rPr>
        <w:t xml:space="preserve"> 5) but also in the 1959 Convention (</w:t>
      </w:r>
      <w:r w:rsidR="00EE0352">
        <w:rPr>
          <w:rFonts w:ascii="Times New Roman" w:hAnsi="Times New Roman" w:cs="Times New Roman"/>
          <w:sz w:val="28"/>
          <w:szCs w:val="28"/>
          <w:lang w:val="en-US"/>
        </w:rPr>
        <w:t>Article</w:t>
      </w:r>
      <w:r w:rsidRPr="00105283">
        <w:rPr>
          <w:rFonts w:ascii="Times New Roman" w:hAnsi="Times New Roman" w:cs="Times New Roman"/>
          <w:sz w:val="28"/>
          <w:szCs w:val="28"/>
          <w:lang w:val="en-US"/>
        </w:rPr>
        <w:t xml:space="preserve"> 7)</w:t>
      </w:r>
    </w:p>
    <w:p w14:paraId="307F619E" w14:textId="77777777" w:rsidR="00A80761" w:rsidRPr="00105283" w:rsidRDefault="00A80761" w:rsidP="00105283">
      <w:pPr>
        <w:spacing w:line="240" w:lineRule="auto"/>
        <w:jc w:val="both"/>
        <w:rPr>
          <w:rFonts w:ascii="Times New Roman" w:hAnsi="Times New Roman" w:cs="Times New Roman"/>
          <w:sz w:val="28"/>
          <w:szCs w:val="28"/>
          <w:lang w:val="en-US"/>
        </w:rPr>
      </w:pPr>
    </w:p>
    <w:p w14:paraId="4D92D9C2" w14:textId="6794C387" w:rsidR="00105283" w:rsidRDefault="00340A9F"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lastRenderedPageBreak/>
        <w:t>Identifying the legal instrument applicable for points a-</w:t>
      </w:r>
      <w:r w:rsidR="00105283">
        <w:rPr>
          <w:rFonts w:ascii="Times New Roman" w:hAnsi="Times New Roman" w:cs="Times New Roman"/>
          <w:sz w:val="28"/>
          <w:szCs w:val="28"/>
          <w:lang w:val="en-US"/>
        </w:rPr>
        <w:t>i</w:t>
      </w:r>
      <w:r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u w:val="single"/>
          <w:lang w:val="en-US"/>
        </w:rPr>
        <w:t xml:space="preserve">will determine the </w:t>
      </w:r>
      <w:r w:rsidR="00634FC4" w:rsidRPr="0074607F">
        <w:rPr>
          <w:rFonts w:ascii="Times New Roman" w:hAnsi="Times New Roman" w:cs="Times New Roman"/>
          <w:sz w:val="28"/>
          <w:szCs w:val="28"/>
          <w:u w:val="single"/>
          <w:lang w:val="en-US"/>
        </w:rPr>
        <w:t xml:space="preserve">rules, forms and </w:t>
      </w:r>
      <w:r w:rsidRPr="0074607F">
        <w:rPr>
          <w:rFonts w:ascii="Times New Roman" w:hAnsi="Times New Roman" w:cs="Times New Roman"/>
          <w:sz w:val="28"/>
          <w:szCs w:val="28"/>
          <w:u w:val="single"/>
          <w:lang w:val="en-US"/>
        </w:rPr>
        <w:t>requirements to be followed by both MS involved in the judicial cooperation</w:t>
      </w:r>
      <w:r w:rsidRPr="0074607F">
        <w:rPr>
          <w:rFonts w:ascii="Times New Roman" w:hAnsi="Times New Roman" w:cs="Times New Roman"/>
          <w:sz w:val="28"/>
          <w:szCs w:val="28"/>
          <w:lang w:val="en-US"/>
        </w:rPr>
        <w:t>.</w:t>
      </w:r>
    </w:p>
    <w:p w14:paraId="6E32F732" w14:textId="58AEFA11" w:rsidR="00105283" w:rsidRPr="00A34DBA" w:rsidRDefault="00105283" w:rsidP="00A34DBA">
      <w:pPr>
        <w:pStyle w:val="ListParagraph"/>
        <w:numPr>
          <w:ilvl w:val="0"/>
          <w:numId w:val="21"/>
        </w:numPr>
        <w:spacing w:after="0" w:line="240" w:lineRule="auto"/>
        <w:jc w:val="both"/>
        <w:rPr>
          <w:rFonts w:ascii="Times New Roman" w:hAnsi="Times New Roman" w:cs="Times New Roman"/>
          <w:i/>
          <w:color w:val="000000" w:themeColor="text1"/>
          <w:sz w:val="28"/>
          <w:szCs w:val="28"/>
          <w:lang w:val="en-GB"/>
        </w:rPr>
      </w:pPr>
      <w:r w:rsidRPr="00A34DBA">
        <w:rPr>
          <w:rFonts w:ascii="Times New Roman" w:hAnsi="Times New Roman" w:cs="Times New Roman"/>
          <w:i/>
          <w:color w:val="000000" w:themeColor="text1"/>
          <w:sz w:val="28"/>
          <w:szCs w:val="28"/>
          <w:lang w:val="en-GB"/>
        </w:rPr>
        <w:t>A Spanish judicial authority wants to hear</w:t>
      </w:r>
      <w:r w:rsidR="00EE0352">
        <w:rPr>
          <w:rFonts w:ascii="Times New Roman" w:hAnsi="Times New Roman" w:cs="Times New Roman"/>
          <w:i/>
          <w:color w:val="000000" w:themeColor="text1"/>
          <w:sz w:val="28"/>
          <w:szCs w:val="28"/>
          <w:lang w:val="en-GB"/>
        </w:rPr>
        <w:t>,</w:t>
      </w:r>
      <w:r w:rsidRPr="00A34DBA">
        <w:rPr>
          <w:rFonts w:ascii="Times New Roman" w:hAnsi="Times New Roman" w:cs="Times New Roman"/>
          <w:i/>
          <w:color w:val="000000" w:themeColor="text1"/>
          <w:sz w:val="28"/>
          <w:szCs w:val="28"/>
          <w:lang w:val="en-GB"/>
        </w:rPr>
        <w:t xml:space="preserve"> by videoconference</w:t>
      </w:r>
      <w:r w:rsidR="00EE0352">
        <w:rPr>
          <w:rFonts w:ascii="Times New Roman" w:hAnsi="Times New Roman" w:cs="Times New Roman"/>
          <w:i/>
          <w:color w:val="000000" w:themeColor="text1"/>
          <w:sz w:val="28"/>
          <w:szCs w:val="28"/>
          <w:lang w:val="en-GB"/>
        </w:rPr>
        <w:t>,</w:t>
      </w:r>
      <w:r w:rsidRPr="00A34DBA">
        <w:rPr>
          <w:rFonts w:ascii="Times New Roman" w:hAnsi="Times New Roman" w:cs="Times New Roman"/>
          <w:i/>
          <w:color w:val="000000" w:themeColor="text1"/>
          <w:sz w:val="28"/>
          <w:szCs w:val="28"/>
          <w:lang w:val="en-GB"/>
        </w:rPr>
        <w:t xml:space="preserve"> a witness who is Denmark. Which legal instrument </w:t>
      </w:r>
      <w:r w:rsidR="00EE0352">
        <w:rPr>
          <w:rFonts w:ascii="Times New Roman" w:hAnsi="Times New Roman" w:cs="Times New Roman"/>
          <w:i/>
          <w:color w:val="000000" w:themeColor="text1"/>
          <w:sz w:val="28"/>
          <w:szCs w:val="28"/>
          <w:lang w:val="en-GB"/>
        </w:rPr>
        <w:t>should</w:t>
      </w:r>
      <w:r w:rsidR="00EE0352" w:rsidRPr="00A34DBA">
        <w:rPr>
          <w:rFonts w:ascii="Times New Roman" w:hAnsi="Times New Roman" w:cs="Times New Roman"/>
          <w:i/>
          <w:color w:val="000000" w:themeColor="text1"/>
          <w:sz w:val="28"/>
          <w:szCs w:val="28"/>
          <w:lang w:val="en-GB"/>
        </w:rPr>
        <w:t xml:space="preserve"> </w:t>
      </w:r>
      <w:r w:rsidRPr="00A34DBA">
        <w:rPr>
          <w:rFonts w:ascii="Times New Roman" w:hAnsi="Times New Roman" w:cs="Times New Roman"/>
          <w:i/>
          <w:color w:val="000000" w:themeColor="text1"/>
          <w:sz w:val="28"/>
          <w:szCs w:val="28"/>
          <w:lang w:val="en-GB"/>
        </w:rPr>
        <w:t>it use?</w:t>
      </w:r>
    </w:p>
    <w:p w14:paraId="1897F863" w14:textId="77777777" w:rsidR="00A34DBA" w:rsidRPr="00A34DBA" w:rsidRDefault="00A34DBA" w:rsidP="00A34DBA">
      <w:pPr>
        <w:spacing w:after="0" w:line="240" w:lineRule="auto"/>
        <w:ind w:left="360"/>
        <w:jc w:val="both"/>
        <w:rPr>
          <w:rFonts w:ascii="Times New Roman" w:hAnsi="Times New Roman" w:cs="Times New Roman"/>
          <w:i/>
          <w:color w:val="000000" w:themeColor="text1"/>
          <w:sz w:val="28"/>
          <w:szCs w:val="28"/>
          <w:lang w:val="en-GB"/>
        </w:rPr>
      </w:pPr>
    </w:p>
    <w:p w14:paraId="66D6BFED" w14:textId="114D25A4" w:rsidR="00105283" w:rsidRDefault="00F37EAA" w:rsidP="005A51B3">
      <w:pPr>
        <w:spacing w:line="240" w:lineRule="auto"/>
        <w:jc w:val="both"/>
        <w:rPr>
          <w:rFonts w:ascii="Times New Roman" w:hAnsi="Times New Roman" w:cs="Times New Roman"/>
          <w:sz w:val="28"/>
          <w:szCs w:val="28"/>
          <w:lang w:val="en-GB"/>
        </w:rPr>
      </w:pPr>
      <w:bookmarkStart w:id="2" w:name="_Hlk37070048"/>
      <w:r w:rsidRPr="00105283">
        <w:rPr>
          <w:rFonts w:ascii="Times New Roman" w:hAnsi="Times New Roman" w:cs="Times New Roman"/>
          <w:b/>
          <w:sz w:val="28"/>
          <w:szCs w:val="28"/>
          <w:lang w:val="en-US"/>
        </w:rPr>
        <w:t>Spain</w:t>
      </w:r>
      <w:r w:rsidRPr="0074607F">
        <w:rPr>
          <w:rFonts w:ascii="Times New Roman" w:hAnsi="Times New Roman" w:cs="Times New Roman"/>
          <w:sz w:val="28"/>
          <w:szCs w:val="28"/>
          <w:lang w:val="en-US"/>
        </w:rPr>
        <w:t xml:space="preserve"> has transposed </w:t>
      </w:r>
      <w:r w:rsidR="00EE0352">
        <w:rPr>
          <w:rFonts w:ascii="Times New Roman" w:hAnsi="Times New Roman" w:cs="Times New Roman"/>
          <w:sz w:val="28"/>
          <w:szCs w:val="28"/>
          <w:lang w:val="en-US"/>
        </w:rPr>
        <w:t>Directive</w:t>
      </w:r>
      <w:r w:rsidRPr="0074607F">
        <w:rPr>
          <w:rFonts w:ascii="Times New Roman" w:hAnsi="Times New Roman" w:cs="Times New Roman"/>
          <w:sz w:val="28"/>
          <w:szCs w:val="28"/>
          <w:lang w:val="en-US"/>
        </w:rPr>
        <w:t xml:space="preserve"> </w:t>
      </w:r>
      <w:r w:rsidR="00105283">
        <w:rPr>
          <w:rFonts w:ascii="Times New Roman" w:hAnsi="Times New Roman" w:cs="Times New Roman"/>
          <w:sz w:val="28"/>
          <w:szCs w:val="28"/>
          <w:lang w:val="en-US"/>
        </w:rPr>
        <w:t xml:space="preserve">2014/41 </w:t>
      </w:r>
      <w:r w:rsidRPr="0074607F">
        <w:rPr>
          <w:rFonts w:ascii="Times New Roman" w:hAnsi="Times New Roman" w:cs="Times New Roman"/>
          <w:sz w:val="28"/>
          <w:szCs w:val="28"/>
          <w:lang w:val="en-US"/>
        </w:rPr>
        <w:t xml:space="preserve">regarding EIO but </w:t>
      </w:r>
      <w:r w:rsidRPr="00105283">
        <w:rPr>
          <w:rFonts w:ascii="Times New Roman" w:hAnsi="Times New Roman" w:cs="Times New Roman"/>
          <w:b/>
          <w:sz w:val="28"/>
          <w:szCs w:val="28"/>
          <w:lang w:val="en-US"/>
        </w:rPr>
        <w:t>Denmark</w:t>
      </w:r>
      <w:r w:rsidRPr="0074607F">
        <w:rPr>
          <w:rFonts w:ascii="Times New Roman" w:hAnsi="Times New Roman" w:cs="Times New Roman"/>
          <w:sz w:val="28"/>
          <w:szCs w:val="28"/>
          <w:lang w:val="en-US"/>
        </w:rPr>
        <w:t xml:space="preserve"> </w:t>
      </w:r>
      <w:r w:rsidR="00A34DBA">
        <w:rPr>
          <w:rFonts w:ascii="Times New Roman" w:hAnsi="Times New Roman" w:cs="Times New Roman"/>
          <w:sz w:val="28"/>
          <w:szCs w:val="28"/>
          <w:lang w:val="en-US"/>
        </w:rPr>
        <w:t>has</w:t>
      </w:r>
      <w:r w:rsidRPr="0074607F">
        <w:rPr>
          <w:rFonts w:ascii="Times New Roman" w:hAnsi="Times New Roman" w:cs="Times New Roman"/>
          <w:sz w:val="28"/>
          <w:szCs w:val="28"/>
          <w:lang w:val="en-US"/>
        </w:rPr>
        <w:t xml:space="preserve"> not </w:t>
      </w:r>
      <w:r w:rsidR="00CD2CEF">
        <w:rPr>
          <w:rFonts w:ascii="Times New Roman" w:hAnsi="Times New Roman" w:cs="Times New Roman"/>
          <w:sz w:val="28"/>
          <w:szCs w:val="28"/>
          <w:lang w:val="en-GB"/>
        </w:rPr>
        <w:t>taking part</w:t>
      </w:r>
      <w:r w:rsidRPr="0074607F">
        <w:rPr>
          <w:rFonts w:ascii="Times New Roman" w:hAnsi="Times New Roman" w:cs="Times New Roman"/>
          <w:sz w:val="28"/>
          <w:szCs w:val="28"/>
          <w:lang w:val="en-GB"/>
        </w:rPr>
        <w:t xml:space="preserve"> and is not bound by this legal instrument according to Recital (45) of the same Directive.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105283"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57A9CB16" w:rsidR="00105283" w:rsidRPr="00B76581" w:rsidRDefault="00105283" w:rsidP="00B76581">
            <w:pPr>
              <w:spacing w:after="0" w:line="240" w:lineRule="auto"/>
              <w:jc w:val="both"/>
              <w:rPr>
                <w:lang w:val="en-GB"/>
              </w:rPr>
            </w:pPr>
            <w:r>
              <w:rPr>
                <w:rFonts w:ascii="Times New Roman" w:hAnsi="Times New Roman" w:cs="Times New Roman"/>
                <w:sz w:val="28"/>
                <w:szCs w:val="28"/>
                <w:lang w:val="en-GB"/>
              </w:rPr>
              <w:t xml:space="preserve">The status of implementation of </w:t>
            </w:r>
            <w:r w:rsidR="00EE0352">
              <w:rPr>
                <w:rFonts w:ascii="Times New Roman" w:hAnsi="Times New Roman" w:cs="Times New Roman"/>
                <w:sz w:val="28"/>
                <w:szCs w:val="28"/>
                <w:lang w:val="en-GB"/>
              </w:rPr>
              <w:t>Directive</w:t>
            </w:r>
            <w:r>
              <w:rPr>
                <w:rFonts w:ascii="Times New Roman" w:hAnsi="Times New Roman" w:cs="Times New Roman"/>
                <w:sz w:val="28"/>
                <w:szCs w:val="28"/>
                <w:lang w:val="en-GB"/>
              </w:rPr>
              <w:t xml:space="preserve"> 2014/41/EU regarding EIO can be found on the EJN’s website – </w:t>
            </w:r>
            <w:hyperlink r:id="rId12" w:history="1">
              <w:r>
                <w:rPr>
                  <w:rStyle w:val="Hyperlink"/>
                  <w:rFonts w:ascii="Times New Roman" w:hAnsi="Times New Roman" w:cs="Times New Roman"/>
                  <w:sz w:val="28"/>
                  <w:szCs w:val="28"/>
                  <w:lang w:val="en-GB"/>
                </w:rPr>
                <w:t>www.ejn-crimjust.europa.eu</w:t>
              </w:r>
            </w:hyperlink>
            <w:r>
              <w:rPr>
                <w:rFonts w:ascii="Times New Roman" w:hAnsi="Times New Roman" w:cs="Times New Roman"/>
                <w:sz w:val="28"/>
                <w:szCs w:val="28"/>
                <w:lang w:val="en-GB"/>
              </w:rPr>
              <w:t xml:space="preserve"> in the section </w:t>
            </w:r>
            <w:hyperlink r:id="rId13" w:history="1">
              <w:r w:rsidRPr="00B76581">
                <w:rPr>
                  <w:rFonts w:ascii="Times New Roman" w:hAnsi="Times New Roman" w:cs="Times New Roman"/>
                  <w:sz w:val="28"/>
                  <w:szCs w:val="28"/>
                  <w:lang w:val="en-GB"/>
                </w:rPr>
                <w:t>EU Legal Instruments for Judicial Cooperation</w:t>
              </w:r>
            </w:hyperlink>
            <w:r w:rsidRPr="00B76581">
              <w:rPr>
                <w:rFonts w:ascii="Times New Roman" w:hAnsi="Times New Roman" w:cs="Times New Roman"/>
                <w:i/>
                <w:iCs/>
                <w:sz w:val="28"/>
                <w:szCs w:val="28"/>
                <w:lang w:val="en-GB"/>
              </w:rPr>
              <w:t>.</w:t>
            </w:r>
            <w:r w:rsidRPr="00B76581">
              <w:rPr>
                <w:rFonts w:ascii="Times New Roman" w:hAnsi="Times New Roman" w:cs="Times New Roman"/>
                <w:sz w:val="28"/>
                <w:szCs w:val="28"/>
                <w:lang w:val="en-GB"/>
              </w:rPr>
              <w:t xml:space="preserve"> Further in the table, there is the section </w:t>
            </w:r>
            <w:hyperlink r:id="rId14" w:history="1">
              <w:r w:rsidRPr="00B76581">
                <w:rPr>
                  <w:rStyle w:val="Hyperlink"/>
                  <w:rFonts w:ascii="Times New Roman" w:hAnsi="Times New Roman" w:cs="Times New Roman"/>
                  <w:i/>
                  <w:iCs/>
                  <w:sz w:val="28"/>
                  <w:szCs w:val="28"/>
                  <w:lang w:val="en-GB"/>
                </w:rPr>
                <w:t>Status of implementation</w:t>
              </w:r>
              <w:r w:rsidRPr="00B76581">
                <w:rPr>
                  <w:rStyle w:val="Hyperlink"/>
                  <w:rFonts w:ascii="Times New Roman" w:hAnsi="Times New Roman" w:cs="Times New Roman"/>
                  <w:sz w:val="28"/>
                  <w:szCs w:val="28"/>
                  <w:lang w:val="en-GB"/>
                </w:rPr>
                <w:t xml:space="preserve"> of the Directive</w:t>
              </w:r>
            </w:hyperlink>
            <w:r w:rsidRPr="00B76581">
              <w:rPr>
                <w:rFonts w:ascii="Times New Roman" w:hAnsi="Times New Roman" w:cs="Times New Roman"/>
                <w:sz w:val="28"/>
                <w:szCs w:val="28"/>
                <w:lang w:val="en-GB"/>
              </w:rPr>
              <w:t xml:space="preserve"> where we could verify if a country had transposed the Directive regarding EIO.   </w:t>
            </w:r>
          </w:p>
        </w:tc>
      </w:tr>
    </w:tbl>
    <w:p w14:paraId="3464EFF7" w14:textId="77777777" w:rsidR="00EE2EE8" w:rsidRDefault="00EE2EE8" w:rsidP="00EE2EE8">
      <w:pPr>
        <w:spacing w:after="0" w:line="240" w:lineRule="auto"/>
        <w:jc w:val="both"/>
        <w:rPr>
          <w:rFonts w:ascii="Times New Roman" w:hAnsi="Times New Roman" w:cs="Times New Roman"/>
          <w:sz w:val="28"/>
          <w:szCs w:val="28"/>
          <w:lang w:val="en-GB"/>
        </w:rPr>
      </w:pPr>
    </w:p>
    <w:p w14:paraId="1F56A6FC" w14:textId="06DD0F04" w:rsidR="00EE2EE8" w:rsidRDefault="00EE2EE8" w:rsidP="00EE2EE8">
      <w:pPr>
        <w:spacing w:after="0" w:line="240" w:lineRule="auto"/>
        <w:jc w:val="both"/>
        <w:rPr>
          <w:rFonts w:ascii="Times New Roman" w:hAnsi="Times New Roman" w:cs="Times New Roman"/>
          <w:sz w:val="28"/>
          <w:szCs w:val="28"/>
          <w:lang w:val="en-GB"/>
        </w:rPr>
      </w:pPr>
      <w:r>
        <w:rPr>
          <w:noProof/>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Default="00EE2EE8" w:rsidP="0074607F">
      <w:pPr>
        <w:spacing w:line="240" w:lineRule="auto"/>
        <w:jc w:val="both"/>
        <w:rPr>
          <w:rFonts w:ascii="Times New Roman" w:hAnsi="Times New Roman" w:cs="Times New Roman"/>
          <w:sz w:val="28"/>
          <w:szCs w:val="28"/>
          <w:lang w:val="en-GB"/>
        </w:rPr>
      </w:pPr>
    </w:p>
    <w:p w14:paraId="3359D524" w14:textId="458A5760" w:rsidR="00D74806" w:rsidRPr="00A34DBA" w:rsidRDefault="00F37EAA"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This means </w:t>
      </w:r>
      <w:r w:rsidR="00F51AFE" w:rsidRPr="0074607F">
        <w:rPr>
          <w:rFonts w:ascii="Times New Roman" w:hAnsi="Times New Roman" w:cs="Times New Roman"/>
          <w:sz w:val="28"/>
          <w:szCs w:val="28"/>
          <w:lang w:val="en-GB"/>
        </w:rPr>
        <w:t xml:space="preserve">that </w:t>
      </w:r>
      <w:r w:rsidRPr="0074607F">
        <w:rPr>
          <w:rFonts w:ascii="Times New Roman" w:hAnsi="Times New Roman" w:cs="Times New Roman"/>
          <w:sz w:val="28"/>
          <w:szCs w:val="28"/>
          <w:lang w:val="en-GB"/>
        </w:rPr>
        <w:t>we need to identify a</w:t>
      </w:r>
      <w:r w:rsidR="00EE2EE8">
        <w:rPr>
          <w:rFonts w:ascii="Times New Roman" w:hAnsi="Times New Roman" w:cs="Times New Roman"/>
          <w:sz w:val="28"/>
          <w:szCs w:val="28"/>
          <w:lang w:val="en-GB"/>
        </w:rPr>
        <w:t>n instrument on</w:t>
      </w:r>
      <w:r w:rsidRPr="0074607F">
        <w:rPr>
          <w:rFonts w:ascii="Times New Roman" w:hAnsi="Times New Roman" w:cs="Times New Roman"/>
          <w:sz w:val="28"/>
          <w:szCs w:val="28"/>
          <w:lang w:val="en-GB"/>
        </w:rPr>
        <w:t xml:space="preserve"> mutual legal assistance applicable </w:t>
      </w:r>
      <w:r w:rsidR="00532DE8" w:rsidRPr="0074607F">
        <w:rPr>
          <w:rFonts w:ascii="Times New Roman" w:hAnsi="Times New Roman" w:cs="Times New Roman"/>
          <w:sz w:val="28"/>
          <w:szCs w:val="28"/>
          <w:lang w:val="en-GB"/>
        </w:rPr>
        <w:t>to</w:t>
      </w:r>
      <w:r w:rsidRPr="0074607F">
        <w:rPr>
          <w:rFonts w:ascii="Times New Roman" w:hAnsi="Times New Roman" w:cs="Times New Roman"/>
          <w:sz w:val="28"/>
          <w:szCs w:val="28"/>
          <w:lang w:val="en-GB"/>
        </w:rPr>
        <w:t xml:space="preserve"> both MS.</w:t>
      </w:r>
      <w:r w:rsidR="00A34DBA">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 xml:space="preserve">In our case </w:t>
      </w:r>
      <w:bookmarkStart w:id="3" w:name="_Hlk32934663"/>
      <w:r w:rsidR="00EE2EE8">
        <w:rPr>
          <w:rFonts w:ascii="Times New Roman" w:hAnsi="Times New Roman" w:cs="Times New Roman"/>
          <w:sz w:val="28"/>
          <w:szCs w:val="28"/>
          <w:lang w:val="en-GB"/>
        </w:rPr>
        <w:t>for</w:t>
      </w:r>
      <w:r w:rsidR="00D96473" w:rsidRPr="0074607F">
        <w:rPr>
          <w:rFonts w:ascii="Times New Roman" w:hAnsi="Times New Roman" w:cs="Times New Roman"/>
          <w:sz w:val="28"/>
          <w:szCs w:val="28"/>
          <w:lang w:val="en-GB"/>
        </w:rPr>
        <w:t xml:space="preserve"> </w:t>
      </w:r>
      <w:r w:rsidRPr="0074607F">
        <w:rPr>
          <w:rFonts w:ascii="Times New Roman" w:hAnsi="Times New Roman" w:cs="Times New Roman"/>
          <w:sz w:val="28"/>
          <w:szCs w:val="28"/>
          <w:lang w:val="en-US"/>
        </w:rPr>
        <w:t xml:space="preserve">Denmark and Spain the </w:t>
      </w:r>
      <w:bookmarkStart w:id="4" w:name="_Hlk37001155"/>
      <w:r w:rsidRPr="0074607F">
        <w:rPr>
          <w:rFonts w:ascii="Times New Roman" w:hAnsi="Times New Roman" w:cs="Times New Roman"/>
          <w:b/>
          <w:bCs/>
          <w:sz w:val="28"/>
          <w:szCs w:val="28"/>
        </w:rPr>
        <w:fldChar w:fldCharType="begin"/>
      </w:r>
      <w:r w:rsidRPr="0074607F">
        <w:rPr>
          <w:rFonts w:ascii="Times New Roman" w:hAnsi="Times New Roman" w:cs="Times New Roman"/>
          <w:b/>
          <w:bCs/>
          <w:sz w:val="28"/>
          <w:szCs w:val="28"/>
          <w:lang w:val="en-US"/>
        </w:rPr>
        <w:instrText xml:space="preserve"> HYPERLINK "https://www.ejn-crimjust.europa.eu/ejn/libcategories/EN/32/-1/-1/-1" </w:instrText>
      </w:r>
      <w:r w:rsidRPr="0074607F">
        <w:rPr>
          <w:rFonts w:ascii="Times New Roman" w:hAnsi="Times New Roman" w:cs="Times New Roman"/>
          <w:b/>
          <w:bCs/>
          <w:sz w:val="28"/>
          <w:szCs w:val="28"/>
        </w:rPr>
        <w:fldChar w:fldCharType="separate"/>
      </w:r>
      <w:r w:rsidRPr="0074607F">
        <w:rPr>
          <w:rStyle w:val="Hyperlink"/>
          <w:rFonts w:ascii="Times New Roman" w:hAnsi="Times New Roman" w:cs="Times New Roman"/>
          <w:b/>
          <w:bCs/>
          <w:color w:val="auto"/>
          <w:sz w:val="28"/>
          <w:szCs w:val="28"/>
          <w:u w:val="none"/>
          <w:lang w:val="en-GB"/>
        </w:rPr>
        <w:t>Convention of 29 May 2000 on Mutual Assistance in Criminal Matters between the Member States of the European Union</w:t>
      </w:r>
      <w:r w:rsidRPr="0074607F">
        <w:rPr>
          <w:rFonts w:ascii="Times New Roman" w:hAnsi="Times New Roman" w:cs="Times New Roman"/>
          <w:b/>
          <w:bCs/>
          <w:sz w:val="28"/>
          <w:szCs w:val="28"/>
          <w:lang w:val="en-GB"/>
        </w:rPr>
        <w:fldChar w:fldCharType="end"/>
      </w:r>
      <w:bookmarkEnd w:id="4"/>
      <w:r w:rsidRPr="0074607F">
        <w:rPr>
          <w:rFonts w:ascii="Times New Roman" w:hAnsi="Times New Roman" w:cs="Times New Roman"/>
          <w:b/>
          <w:bCs/>
          <w:sz w:val="28"/>
          <w:szCs w:val="28"/>
          <w:lang w:val="en-GB"/>
        </w:rPr>
        <w:t xml:space="preserve"> </w:t>
      </w:r>
      <w:bookmarkEnd w:id="2"/>
      <w:bookmarkEnd w:id="3"/>
      <w:r w:rsidR="00EE2EE8">
        <w:rPr>
          <w:rFonts w:ascii="Times New Roman" w:hAnsi="Times New Roman" w:cs="Times New Roman"/>
          <w:sz w:val="28"/>
          <w:szCs w:val="28"/>
          <w:lang w:val="en-US"/>
        </w:rPr>
        <w:t>is applicable (</w:t>
      </w:r>
      <w:r w:rsidR="00EE2EE8">
        <w:rPr>
          <w:rFonts w:ascii="Times New Roman" w:hAnsi="Times New Roman" w:cs="Times New Roman"/>
          <w:sz w:val="28"/>
          <w:szCs w:val="28"/>
          <w:u w:val="single"/>
          <w:lang w:val="en-US"/>
        </w:rPr>
        <w:t xml:space="preserve">the hearing of videoconference of a witness is provided in </w:t>
      </w:r>
      <w:r w:rsidR="00EE0352">
        <w:rPr>
          <w:rFonts w:ascii="Times New Roman" w:hAnsi="Times New Roman" w:cs="Times New Roman"/>
          <w:sz w:val="28"/>
          <w:szCs w:val="28"/>
          <w:u w:val="single"/>
          <w:lang w:val="en-US"/>
        </w:rPr>
        <w:t>Article</w:t>
      </w:r>
      <w:r w:rsidR="00EE2EE8">
        <w:rPr>
          <w:rFonts w:ascii="Times New Roman" w:hAnsi="Times New Roman" w:cs="Times New Roman"/>
          <w:sz w:val="28"/>
          <w:szCs w:val="28"/>
          <w:u w:val="single"/>
          <w:lang w:val="en-US"/>
        </w:rPr>
        <w:t xml:space="preserve"> 10 of the 2000 Convention</w:t>
      </w:r>
      <w:r w:rsidR="00EE2EE8">
        <w:rPr>
          <w:rFonts w:ascii="Times New Roman" w:hAnsi="Times New Roman" w:cs="Times New Roman"/>
          <w:sz w:val="28"/>
          <w:szCs w:val="28"/>
          <w:lang w:val="en-US"/>
        </w:rPr>
        <w:t>) because it has been signed, ratified and is in</w:t>
      </w:r>
      <w:r w:rsidR="00B8279F">
        <w:rPr>
          <w:rFonts w:ascii="Times New Roman" w:hAnsi="Times New Roman" w:cs="Times New Roman"/>
          <w:sz w:val="28"/>
          <w:szCs w:val="28"/>
          <w:lang w:val="en-US"/>
        </w:rPr>
        <w:t xml:space="preserve"> </w:t>
      </w:r>
      <w:r w:rsidR="00EE2EE8">
        <w:rPr>
          <w:rFonts w:ascii="Times New Roman" w:hAnsi="Times New Roman" w:cs="Times New Roman"/>
          <w:sz w:val="28"/>
          <w:szCs w:val="28"/>
          <w:lang w:val="en-US"/>
        </w:rPr>
        <w:t>force in both countries.</w:t>
      </w:r>
    </w:p>
    <w:p w14:paraId="01057DE3" w14:textId="77777777" w:rsidR="00E05F6C" w:rsidRDefault="00E05F6C" w:rsidP="00E05F6C">
      <w:pPr>
        <w:spacing w:after="0" w:line="240" w:lineRule="auto"/>
        <w:jc w:val="both"/>
        <w:rPr>
          <w:rFonts w:ascii="Times New Roman" w:hAnsi="Times New Roman" w:cs="Times New Roman"/>
          <w:sz w:val="28"/>
          <w:szCs w:val="28"/>
          <w:lang w:val="en-US"/>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E05F6C"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B76581" w:rsidRDefault="00E05F6C" w:rsidP="00B7658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table of the ratification details of </w:t>
            </w:r>
            <w:r>
              <w:rPr>
                <w:rFonts w:ascii="Times New Roman" w:hAnsi="Times New Roman" w:cs="Times New Roman"/>
                <w:b/>
                <w:bCs/>
                <w:sz w:val="28"/>
                <w:szCs w:val="28"/>
                <w:lang w:val="en-US"/>
              </w:rPr>
              <w:t>Convention of 29 May 2000 on Mutual Assistance in Criminal Matters between the Member States of the European Union</w:t>
            </w:r>
            <w:r>
              <w:rPr>
                <w:rFonts w:ascii="Times New Roman" w:hAnsi="Times New Roman" w:cs="Times New Roman"/>
                <w:sz w:val="28"/>
                <w:szCs w:val="28"/>
                <w:lang w:val="en-US"/>
              </w:rPr>
              <w:t xml:space="preserve"> is </w:t>
            </w:r>
            <w:hyperlink r:id="rId16" w:history="1">
              <w:r w:rsidRPr="00B76581">
                <w:rPr>
                  <w:rStyle w:val="Hyperlink"/>
                  <w:rFonts w:ascii="Times New Roman" w:hAnsi="Times New Roman" w:cs="Times New Roman"/>
                  <w:sz w:val="28"/>
                  <w:szCs w:val="28"/>
                  <w:lang w:val="en-US"/>
                </w:rPr>
                <w:t>available on the EJN’s website</w:t>
              </w:r>
            </w:hyperlink>
            <w:r w:rsidR="00B76581">
              <w:rPr>
                <w:rFonts w:ascii="Times New Roman" w:hAnsi="Times New Roman" w:cs="Times New Roman"/>
                <w:sz w:val="28"/>
                <w:szCs w:val="28"/>
                <w:lang w:val="en-US"/>
              </w:rPr>
              <w:t>.</w:t>
            </w:r>
          </w:p>
        </w:tc>
      </w:tr>
    </w:tbl>
    <w:p w14:paraId="05A2911A" w14:textId="77777777" w:rsidR="0017314A" w:rsidRDefault="0017314A" w:rsidP="0017314A">
      <w:pPr>
        <w:spacing w:after="0" w:line="240" w:lineRule="auto"/>
        <w:jc w:val="both"/>
        <w:rPr>
          <w:rFonts w:ascii="Times New Roman" w:hAnsi="Times New Roman" w:cs="Times New Roman"/>
          <w:sz w:val="28"/>
          <w:szCs w:val="28"/>
          <w:lang w:val="en-US"/>
        </w:rPr>
      </w:pPr>
    </w:p>
    <w:p w14:paraId="747F510C" w14:textId="1060E273" w:rsidR="0017314A" w:rsidRDefault="0017314A" w:rsidP="0017314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Still, the Spanish judicial authority needs to verify the </w:t>
      </w:r>
      <w:r>
        <w:rPr>
          <w:rFonts w:ascii="Times New Roman" w:hAnsi="Times New Roman" w:cs="Times New Roman"/>
          <w:b/>
          <w:bCs/>
          <w:sz w:val="28"/>
          <w:szCs w:val="28"/>
          <w:lang w:val="en-US"/>
        </w:rPr>
        <w:t>Declaration</w:t>
      </w:r>
      <w:r>
        <w:rPr>
          <w:rFonts w:ascii="Times New Roman" w:hAnsi="Times New Roman" w:cs="Times New Roman"/>
          <w:sz w:val="28"/>
          <w:szCs w:val="28"/>
          <w:lang w:val="en-US"/>
        </w:rPr>
        <w:t xml:space="preserve"> made by Denmark in relation to the application of some of the provisions from the 2000 Convention. As seen below, the declaration made by Denmark </w:t>
      </w:r>
      <w:r>
        <w:rPr>
          <w:rFonts w:ascii="Times New Roman" w:hAnsi="Times New Roman" w:cs="Times New Roman"/>
          <w:sz w:val="28"/>
          <w:szCs w:val="28"/>
          <w:u w:val="single"/>
          <w:lang w:val="en-US"/>
        </w:rPr>
        <w:t xml:space="preserve">only concerns the non-application of </w:t>
      </w:r>
      <w:r w:rsidR="00EE0352">
        <w:rPr>
          <w:rFonts w:ascii="Times New Roman" w:hAnsi="Times New Roman" w:cs="Times New Roman"/>
          <w:sz w:val="28"/>
          <w:szCs w:val="28"/>
          <w:u w:val="single"/>
          <w:lang w:val="en-US"/>
        </w:rPr>
        <w:t>Article</w:t>
      </w:r>
      <w:r>
        <w:rPr>
          <w:rFonts w:ascii="Times New Roman" w:hAnsi="Times New Roman" w:cs="Times New Roman"/>
          <w:sz w:val="28"/>
          <w:szCs w:val="28"/>
          <w:u w:val="single"/>
          <w:lang w:val="en-US"/>
        </w:rPr>
        <w:t xml:space="preserve"> 10 to the hearing by videoconference of the accused person</w:t>
      </w:r>
      <w:r>
        <w:rPr>
          <w:rFonts w:ascii="Times New Roman" w:hAnsi="Times New Roman" w:cs="Times New Roman"/>
          <w:sz w:val="28"/>
          <w:szCs w:val="28"/>
          <w:lang w:val="en-US"/>
        </w:rPr>
        <w:t>, which is not our case. So</w:t>
      </w:r>
      <w:r w:rsidR="00B8279F">
        <w:rPr>
          <w:rFonts w:ascii="Times New Roman" w:hAnsi="Times New Roman" w:cs="Times New Roman"/>
          <w:sz w:val="28"/>
          <w:szCs w:val="28"/>
          <w:lang w:val="en-US"/>
        </w:rPr>
        <w:t>,</w:t>
      </w:r>
      <w:r>
        <w:rPr>
          <w:rFonts w:ascii="Times New Roman" w:hAnsi="Times New Roman" w:cs="Times New Roman"/>
          <w:sz w:val="28"/>
          <w:szCs w:val="28"/>
          <w:lang w:val="en-US"/>
        </w:rPr>
        <w:t xml:space="preserve"> the 2000 Convention is applicable for let. a).</w:t>
      </w:r>
    </w:p>
    <w:p w14:paraId="6C56D7AA" w14:textId="77777777" w:rsidR="0017314A" w:rsidRDefault="0017314A" w:rsidP="0017314A">
      <w:pPr>
        <w:spacing w:after="0" w:line="240" w:lineRule="auto"/>
        <w:jc w:val="both"/>
        <w:rPr>
          <w:rFonts w:ascii="Times New Roman" w:hAnsi="Times New Roman" w:cs="Times New Roman"/>
          <w:sz w:val="28"/>
          <w:szCs w:val="28"/>
          <w:lang w:val="en-US"/>
        </w:rPr>
      </w:pPr>
    </w:p>
    <w:p w14:paraId="5A9C7B7C" w14:textId="7ACA82BB" w:rsidR="0017314A" w:rsidRDefault="0017314A" w:rsidP="0017314A">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Default="0017314A" w:rsidP="0017314A">
      <w:pPr>
        <w:spacing w:after="0" w:line="240" w:lineRule="auto"/>
        <w:jc w:val="both"/>
        <w:rPr>
          <w:rFonts w:ascii="Times New Roman" w:hAnsi="Times New Roman" w:cs="Times New Roman"/>
          <w:sz w:val="28"/>
          <w:szCs w:val="28"/>
          <w:lang w:val="en-US"/>
        </w:rPr>
      </w:pPr>
    </w:p>
    <w:p w14:paraId="3C3EAD9E" w14:textId="0397EC24" w:rsidR="0017314A" w:rsidRDefault="0017314A" w:rsidP="0074607F">
      <w:pPr>
        <w:spacing w:line="240" w:lineRule="auto"/>
        <w:jc w:val="both"/>
        <w:rPr>
          <w:rFonts w:ascii="Times New Roman" w:hAnsi="Times New Roman" w:cs="Times New Roman"/>
          <w:sz w:val="28"/>
          <w:szCs w:val="28"/>
          <w:lang w:val="en-US"/>
        </w:rPr>
      </w:pPr>
      <w:r>
        <w:rPr>
          <w:noProof/>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6FDC1FE1" w:rsidR="0017314A"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2.</w:t>
      </w:r>
      <w:r w:rsidR="0017314A" w:rsidRPr="00FB3E9B">
        <w:rPr>
          <w:rFonts w:ascii="Times New Roman" w:hAnsi="Times New Roman" w:cs="Times New Roman"/>
          <w:i/>
          <w:color w:val="000000" w:themeColor="text1"/>
          <w:sz w:val="28"/>
          <w:szCs w:val="28"/>
          <w:lang w:val="en-GB"/>
        </w:rPr>
        <w:t xml:space="preserve"> Bulgarian judicial authority wants to hear by telephone conference a witness who is </w:t>
      </w:r>
      <w:r w:rsidR="00676758">
        <w:rPr>
          <w:rFonts w:ascii="Times New Roman" w:hAnsi="Times New Roman" w:cs="Times New Roman"/>
          <w:i/>
          <w:color w:val="000000" w:themeColor="text1"/>
          <w:sz w:val="28"/>
          <w:szCs w:val="28"/>
          <w:lang w:val="en-GB"/>
        </w:rPr>
        <w:t xml:space="preserve">in </w:t>
      </w:r>
      <w:r w:rsidR="0017314A" w:rsidRPr="00FB3E9B">
        <w:rPr>
          <w:rFonts w:ascii="Times New Roman" w:hAnsi="Times New Roman" w:cs="Times New Roman"/>
          <w:i/>
          <w:color w:val="000000" w:themeColor="text1"/>
          <w:sz w:val="28"/>
          <w:szCs w:val="28"/>
          <w:lang w:val="en-GB"/>
        </w:rPr>
        <w:t xml:space="preserve">Ireland. Which legal instrument </w:t>
      </w:r>
      <w:r w:rsidR="00B8279F">
        <w:rPr>
          <w:rFonts w:ascii="Times New Roman" w:hAnsi="Times New Roman" w:cs="Times New Roman"/>
          <w:i/>
          <w:color w:val="000000" w:themeColor="text1"/>
          <w:sz w:val="28"/>
          <w:szCs w:val="28"/>
          <w:lang w:val="en-GB"/>
        </w:rPr>
        <w:t>should</w:t>
      </w:r>
      <w:r w:rsidR="00B8279F" w:rsidRPr="00FB3E9B">
        <w:rPr>
          <w:rFonts w:ascii="Times New Roman" w:hAnsi="Times New Roman" w:cs="Times New Roman"/>
          <w:i/>
          <w:color w:val="000000" w:themeColor="text1"/>
          <w:sz w:val="28"/>
          <w:szCs w:val="28"/>
          <w:lang w:val="en-GB"/>
        </w:rPr>
        <w:t xml:space="preserve"> </w:t>
      </w:r>
      <w:r w:rsidR="0017314A" w:rsidRPr="00FB3E9B">
        <w:rPr>
          <w:rFonts w:ascii="Times New Roman" w:hAnsi="Times New Roman" w:cs="Times New Roman"/>
          <w:i/>
          <w:color w:val="000000" w:themeColor="text1"/>
          <w:sz w:val="28"/>
          <w:szCs w:val="28"/>
          <w:lang w:val="en-GB"/>
        </w:rPr>
        <w:t>it use?</w:t>
      </w:r>
    </w:p>
    <w:p w14:paraId="51DCF1E6" w14:textId="77777777" w:rsidR="0017314A" w:rsidRDefault="0017314A" w:rsidP="0074607F">
      <w:pPr>
        <w:spacing w:line="240" w:lineRule="auto"/>
        <w:jc w:val="both"/>
        <w:rPr>
          <w:rFonts w:ascii="Times New Roman" w:hAnsi="Times New Roman" w:cs="Times New Roman"/>
          <w:sz w:val="28"/>
          <w:szCs w:val="28"/>
          <w:lang w:val="en-US"/>
        </w:rPr>
      </w:pPr>
    </w:p>
    <w:p w14:paraId="711FD4E5" w14:textId="5FFCB8E3" w:rsidR="0017314A" w:rsidRDefault="0017314A" w:rsidP="0017314A">
      <w:pPr>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US"/>
        </w:rPr>
        <w:t xml:space="preserve">Checking again the status of implementation we see that </w:t>
      </w:r>
      <w:r>
        <w:rPr>
          <w:rFonts w:ascii="Times New Roman" w:hAnsi="Times New Roman" w:cs="Times New Roman"/>
          <w:b/>
          <w:bCs/>
          <w:sz w:val="28"/>
          <w:szCs w:val="28"/>
          <w:lang w:val="en-US"/>
        </w:rPr>
        <w:t>Bulgaria</w:t>
      </w:r>
      <w:r>
        <w:rPr>
          <w:rFonts w:ascii="Times New Roman" w:hAnsi="Times New Roman" w:cs="Times New Roman"/>
          <w:sz w:val="28"/>
          <w:szCs w:val="28"/>
          <w:lang w:val="en-US"/>
        </w:rPr>
        <w:t xml:space="preserve"> has transposed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regarding EIO but </w:t>
      </w:r>
      <w:r>
        <w:rPr>
          <w:rFonts w:ascii="Times New Roman" w:hAnsi="Times New Roman" w:cs="Times New Roman"/>
          <w:b/>
          <w:bCs/>
          <w:sz w:val="28"/>
          <w:szCs w:val="28"/>
          <w:lang w:val="en-US"/>
        </w:rPr>
        <w:t>Ireland</w:t>
      </w:r>
      <w:r>
        <w:rPr>
          <w:rFonts w:ascii="Times New Roman" w:hAnsi="Times New Roman" w:cs="Times New Roman"/>
          <w:sz w:val="28"/>
          <w:szCs w:val="28"/>
          <w:lang w:val="en-US"/>
        </w:rPr>
        <w:t xml:space="preserve"> is not </w:t>
      </w:r>
      <w:r>
        <w:rPr>
          <w:rFonts w:ascii="Times New Roman" w:hAnsi="Times New Roman" w:cs="Times New Roman"/>
          <w:sz w:val="28"/>
          <w:szCs w:val="28"/>
          <w:lang w:val="en-GB"/>
        </w:rPr>
        <w:t>tak</w:t>
      </w:r>
      <w:r w:rsidR="00CD2CEF">
        <w:rPr>
          <w:rFonts w:ascii="Times New Roman" w:hAnsi="Times New Roman" w:cs="Times New Roman"/>
          <w:sz w:val="28"/>
          <w:szCs w:val="28"/>
          <w:lang w:val="en-GB"/>
        </w:rPr>
        <w:t>ing</w:t>
      </w:r>
      <w:r>
        <w:rPr>
          <w:rFonts w:ascii="Times New Roman" w:hAnsi="Times New Roman" w:cs="Times New Roman"/>
          <w:sz w:val="28"/>
          <w:szCs w:val="28"/>
          <w:lang w:val="en-GB"/>
        </w:rPr>
        <w:t xml:space="preserve"> part and is not bound by this legal instrument according to Recital (44) of the same Directive. </w:t>
      </w:r>
    </w:p>
    <w:p w14:paraId="6D3758B0" w14:textId="1C82C711" w:rsidR="0017314A" w:rsidRDefault="0017314A" w:rsidP="0017314A">
      <w:pPr>
        <w:spacing w:after="0" w:line="240" w:lineRule="auto"/>
        <w:jc w:val="both"/>
        <w:rPr>
          <w:rFonts w:ascii="Times New Roman" w:hAnsi="Times New Roman" w:cs="Times New Roman"/>
          <w:sz w:val="28"/>
          <w:szCs w:val="28"/>
          <w:lang w:val="en-GB"/>
        </w:rPr>
      </w:pPr>
      <w:r>
        <w:rPr>
          <w:noProof/>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Default="0017314A" w:rsidP="0017314A">
      <w:pPr>
        <w:spacing w:after="0" w:line="240" w:lineRule="auto"/>
        <w:jc w:val="both"/>
        <w:rPr>
          <w:rFonts w:ascii="Times New Roman" w:hAnsi="Times New Roman" w:cs="Times New Roman"/>
          <w:sz w:val="28"/>
          <w:szCs w:val="28"/>
          <w:lang w:val="en-GB"/>
        </w:rPr>
      </w:pPr>
    </w:p>
    <w:p w14:paraId="509EE155" w14:textId="36AD3000" w:rsidR="0017314A" w:rsidRPr="00A34DBA" w:rsidRDefault="0017314A" w:rsidP="005A51B3">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This means that we need to identify an instrument on mutual legal assistance applicable to both MS.</w:t>
      </w:r>
      <w:r w:rsidR="00A34DB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In our case for </w:t>
      </w:r>
      <w:r>
        <w:rPr>
          <w:rFonts w:ascii="Times New Roman" w:hAnsi="Times New Roman" w:cs="Times New Roman"/>
          <w:sz w:val="28"/>
          <w:szCs w:val="28"/>
          <w:lang w:val="en-US"/>
        </w:rPr>
        <w:t xml:space="preserve">Bulgaria and Ireland, the </w:t>
      </w:r>
      <w:hyperlink r:id="rId20" w:history="1">
        <w:r>
          <w:rPr>
            <w:rStyle w:val="Hyperlink"/>
            <w:rFonts w:ascii="Times New Roman" w:hAnsi="Times New Roman" w:cs="Times New Roman"/>
            <w:b/>
            <w:bCs/>
            <w:sz w:val="28"/>
            <w:szCs w:val="28"/>
            <w:lang w:val="en-GB"/>
          </w:rPr>
          <w:t>Convention of 29 May 2000 on Mutual Assistance in Criminal Matters between the Member States of the European Union</w:t>
        </w:r>
      </w:hyperlink>
      <w:r>
        <w:rPr>
          <w:rFonts w:ascii="Times New Roman" w:hAnsi="Times New Roman" w:cs="Times New Roman"/>
          <w:sz w:val="28"/>
          <w:szCs w:val="28"/>
          <w:lang w:val="en-US"/>
        </w:rPr>
        <w:t xml:space="preserve"> is applicable (</w:t>
      </w:r>
      <w:r>
        <w:rPr>
          <w:rFonts w:ascii="Times New Roman" w:hAnsi="Times New Roman" w:cs="Times New Roman"/>
          <w:sz w:val="28"/>
          <w:szCs w:val="28"/>
          <w:u w:val="single"/>
          <w:lang w:val="en-US"/>
        </w:rPr>
        <w:t xml:space="preserve">the hearing of videoconference of a witness is provided in </w:t>
      </w:r>
      <w:r w:rsidR="00EE0352">
        <w:rPr>
          <w:rFonts w:ascii="Times New Roman" w:hAnsi="Times New Roman" w:cs="Times New Roman"/>
          <w:sz w:val="28"/>
          <w:szCs w:val="28"/>
          <w:u w:val="single"/>
          <w:lang w:val="en-US"/>
        </w:rPr>
        <w:t>Article</w:t>
      </w:r>
      <w:r>
        <w:rPr>
          <w:rFonts w:ascii="Times New Roman" w:hAnsi="Times New Roman" w:cs="Times New Roman"/>
          <w:sz w:val="28"/>
          <w:szCs w:val="28"/>
          <w:u w:val="single"/>
          <w:lang w:val="en-US"/>
        </w:rPr>
        <w:t xml:space="preserve"> 10 of the 2000 Convention</w:t>
      </w:r>
      <w:r>
        <w:rPr>
          <w:rFonts w:ascii="Times New Roman" w:hAnsi="Times New Roman" w:cs="Times New Roman"/>
          <w:sz w:val="28"/>
          <w:szCs w:val="28"/>
          <w:lang w:val="en-US"/>
        </w:rPr>
        <w:t xml:space="preserve">) because it has been signed, ratified and it is </w:t>
      </w:r>
      <w:r w:rsidR="00CB4829">
        <w:rPr>
          <w:rFonts w:ascii="Times New Roman" w:hAnsi="Times New Roman" w:cs="Times New Roman"/>
          <w:sz w:val="28"/>
          <w:szCs w:val="28"/>
          <w:lang w:val="en-US"/>
        </w:rPr>
        <w:t>in force</w:t>
      </w:r>
      <w:r>
        <w:rPr>
          <w:rFonts w:ascii="Times New Roman" w:hAnsi="Times New Roman" w:cs="Times New Roman"/>
          <w:sz w:val="28"/>
          <w:szCs w:val="28"/>
          <w:lang w:val="en-US"/>
        </w:rPr>
        <w:t xml:space="preserve"> in both </w:t>
      </w:r>
      <w:r w:rsidR="00CB4829">
        <w:rPr>
          <w:rFonts w:ascii="Times New Roman" w:hAnsi="Times New Roman" w:cs="Times New Roman"/>
          <w:sz w:val="28"/>
          <w:szCs w:val="28"/>
          <w:lang w:val="en-US"/>
        </w:rPr>
        <w:t>countries</w:t>
      </w:r>
      <w:r>
        <w:rPr>
          <w:rFonts w:ascii="Times New Roman" w:hAnsi="Times New Roman" w:cs="Times New Roman"/>
          <w:sz w:val="28"/>
          <w:szCs w:val="28"/>
          <w:lang w:val="en-US"/>
        </w:rPr>
        <w:t>. The 2000 Convention is in force in Ireland as of 23</w:t>
      </w:r>
      <w:r w:rsidR="005A51B3">
        <w:rPr>
          <w:rFonts w:ascii="Times New Roman" w:hAnsi="Times New Roman" w:cs="Times New Roman"/>
          <w:sz w:val="28"/>
          <w:szCs w:val="28"/>
          <w:lang w:val="en-US"/>
        </w:rPr>
        <w:t xml:space="preserve"> August </w:t>
      </w:r>
      <w:r>
        <w:rPr>
          <w:rFonts w:ascii="Times New Roman" w:hAnsi="Times New Roman" w:cs="Times New Roman"/>
          <w:sz w:val="28"/>
          <w:szCs w:val="28"/>
          <w:lang w:val="en-US"/>
        </w:rPr>
        <w:t>2020.</w:t>
      </w:r>
    </w:p>
    <w:p w14:paraId="1D4D8D5D" w14:textId="721C6767" w:rsidR="0017314A" w:rsidRDefault="0017314A" w:rsidP="005A51B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Still, the Bulgarian judicial authority needs to verify the </w:t>
      </w:r>
      <w:r>
        <w:rPr>
          <w:rFonts w:ascii="Times New Roman" w:hAnsi="Times New Roman" w:cs="Times New Roman"/>
          <w:b/>
          <w:bCs/>
          <w:sz w:val="28"/>
          <w:szCs w:val="28"/>
          <w:lang w:val="en-US"/>
        </w:rPr>
        <w:t>Declaration</w:t>
      </w:r>
      <w:r>
        <w:rPr>
          <w:rFonts w:ascii="Times New Roman" w:hAnsi="Times New Roman" w:cs="Times New Roman"/>
          <w:sz w:val="28"/>
          <w:szCs w:val="28"/>
          <w:lang w:val="en-US"/>
        </w:rPr>
        <w:t xml:space="preserve"> made by Ireland in </w:t>
      </w:r>
      <w:r w:rsidR="00CD2CEF">
        <w:rPr>
          <w:rFonts w:ascii="Times New Roman" w:hAnsi="Times New Roman" w:cs="Times New Roman"/>
          <w:sz w:val="28"/>
          <w:szCs w:val="28"/>
          <w:lang w:val="en-US"/>
        </w:rPr>
        <w:t>relation</w:t>
      </w:r>
      <w:r>
        <w:rPr>
          <w:rFonts w:ascii="Times New Roman" w:hAnsi="Times New Roman" w:cs="Times New Roman"/>
          <w:sz w:val="28"/>
          <w:szCs w:val="28"/>
          <w:lang w:val="en-US"/>
        </w:rPr>
        <w:t xml:space="preserve"> to the application of some of the provisions from the 2000 Convention. Verifying the declarations made by Ireland we note that </w:t>
      </w:r>
      <w:r>
        <w:rPr>
          <w:rFonts w:ascii="Times New Roman" w:hAnsi="Times New Roman" w:cs="Times New Roman"/>
          <w:sz w:val="28"/>
          <w:szCs w:val="28"/>
          <w:u w:val="single"/>
          <w:lang w:val="en-US"/>
        </w:rPr>
        <w:t>none</w:t>
      </w:r>
      <w:r>
        <w:rPr>
          <w:rFonts w:ascii="Times New Roman" w:hAnsi="Times New Roman" w:cs="Times New Roman"/>
          <w:sz w:val="28"/>
          <w:szCs w:val="28"/>
          <w:lang w:val="en-US"/>
        </w:rPr>
        <w:t xml:space="preserve"> of them concerns the application of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10 of the 2000 Convention. So again, the 2000 Convention is applicable for let. b).</w:t>
      </w:r>
    </w:p>
    <w:p w14:paraId="7B1E66EB" w14:textId="77777777" w:rsidR="0017314A" w:rsidRDefault="0017314A" w:rsidP="0017314A">
      <w:pPr>
        <w:spacing w:after="0" w:line="240" w:lineRule="auto"/>
        <w:jc w:val="both"/>
        <w:rPr>
          <w:rFonts w:ascii="Times New Roman" w:hAnsi="Times New Roman" w:cs="Times New Roman"/>
          <w:sz w:val="28"/>
          <w:szCs w:val="28"/>
          <w:lang w:val="en-US"/>
        </w:rPr>
      </w:pPr>
    </w:p>
    <w:p w14:paraId="4334D84A" w14:textId="74BF7C5C" w:rsidR="0017314A" w:rsidRDefault="0017314A" w:rsidP="0017314A">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Default="0017314A" w:rsidP="0017314A">
      <w:pPr>
        <w:spacing w:after="0" w:line="240" w:lineRule="auto"/>
        <w:jc w:val="both"/>
        <w:rPr>
          <w:rFonts w:ascii="Times New Roman" w:hAnsi="Times New Roman" w:cs="Times New Roman"/>
          <w:sz w:val="28"/>
          <w:szCs w:val="28"/>
          <w:lang w:val="en-GB"/>
        </w:rPr>
      </w:pPr>
    </w:p>
    <w:p w14:paraId="2C9B3570" w14:textId="46B7D573" w:rsidR="0017314A"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3.</w:t>
      </w:r>
      <w:r w:rsidR="0017314A" w:rsidRPr="00FB3E9B">
        <w:rPr>
          <w:rFonts w:ascii="Times New Roman" w:hAnsi="Times New Roman" w:cs="Times New Roman"/>
          <w:i/>
          <w:color w:val="000000" w:themeColor="text1"/>
          <w:sz w:val="28"/>
          <w:szCs w:val="28"/>
          <w:lang w:val="en-GB"/>
        </w:rPr>
        <w:t xml:space="preserve"> </w:t>
      </w:r>
      <w:r w:rsidR="00CD2CEF">
        <w:rPr>
          <w:rFonts w:ascii="Times New Roman" w:hAnsi="Times New Roman" w:cs="Times New Roman"/>
          <w:i/>
          <w:color w:val="000000" w:themeColor="text1"/>
          <w:sz w:val="28"/>
          <w:szCs w:val="28"/>
          <w:lang w:val="en-GB"/>
        </w:rPr>
        <w:t xml:space="preserve">The </w:t>
      </w:r>
      <w:r w:rsidR="0017314A" w:rsidRPr="00FB3E9B">
        <w:rPr>
          <w:rFonts w:ascii="Times New Roman" w:hAnsi="Times New Roman" w:cs="Times New Roman"/>
          <w:i/>
          <w:color w:val="000000" w:themeColor="text1"/>
          <w:sz w:val="28"/>
          <w:szCs w:val="28"/>
          <w:lang w:val="en-GB"/>
        </w:rPr>
        <w:t>German judicial authority wants to hear</w:t>
      </w:r>
      <w:r w:rsidR="00CD2CEF">
        <w:rPr>
          <w:rFonts w:ascii="Times New Roman" w:hAnsi="Times New Roman" w:cs="Times New Roman"/>
          <w:i/>
          <w:color w:val="000000" w:themeColor="text1"/>
          <w:sz w:val="28"/>
          <w:szCs w:val="28"/>
          <w:lang w:val="en-GB"/>
        </w:rPr>
        <w:t>,</w:t>
      </w:r>
      <w:r w:rsidR="0017314A" w:rsidRPr="00FB3E9B">
        <w:rPr>
          <w:rFonts w:ascii="Times New Roman" w:hAnsi="Times New Roman" w:cs="Times New Roman"/>
          <w:i/>
          <w:color w:val="000000" w:themeColor="text1"/>
          <w:sz w:val="28"/>
          <w:szCs w:val="28"/>
          <w:lang w:val="en-GB"/>
        </w:rPr>
        <w:t xml:space="preserve"> by videoconference</w:t>
      </w:r>
      <w:r w:rsidR="00CD2CEF">
        <w:rPr>
          <w:rFonts w:ascii="Times New Roman" w:hAnsi="Times New Roman" w:cs="Times New Roman"/>
          <w:i/>
          <w:color w:val="000000" w:themeColor="text1"/>
          <w:sz w:val="28"/>
          <w:szCs w:val="28"/>
          <w:lang w:val="en-GB"/>
        </w:rPr>
        <w:t>,</w:t>
      </w:r>
      <w:r w:rsidR="0017314A" w:rsidRPr="00FB3E9B">
        <w:rPr>
          <w:rFonts w:ascii="Times New Roman" w:hAnsi="Times New Roman" w:cs="Times New Roman"/>
          <w:i/>
          <w:color w:val="000000" w:themeColor="text1"/>
          <w:sz w:val="28"/>
          <w:szCs w:val="28"/>
          <w:lang w:val="en-GB"/>
        </w:rPr>
        <w:t xml:space="preserve"> an expert who is in Greece. Which legal instrument </w:t>
      </w:r>
      <w:r w:rsidR="00CD2CEF">
        <w:rPr>
          <w:rFonts w:ascii="Times New Roman" w:hAnsi="Times New Roman" w:cs="Times New Roman"/>
          <w:i/>
          <w:color w:val="000000" w:themeColor="text1"/>
          <w:sz w:val="28"/>
          <w:szCs w:val="28"/>
          <w:lang w:val="en-GB"/>
        </w:rPr>
        <w:t>should</w:t>
      </w:r>
      <w:r w:rsidR="00CD2CEF" w:rsidRPr="00FB3E9B">
        <w:rPr>
          <w:rFonts w:ascii="Times New Roman" w:hAnsi="Times New Roman" w:cs="Times New Roman"/>
          <w:i/>
          <w:color w:val="000000" w:themeColor="text1"/>
          <w:sz w:val="28"/>
          <w:szCs w:val="28"/>
          <w:lang w:val="en-GB"/>
        </w:rPr>
        <w:t xml:space="preserve"> </w:t>
      </w:r>
      <w:r w:rsidR="0017314A" w:rsidRPr="00FB3E9B">
        <w:rPr>
          <w:rFonts w:ascii="Times New Roman" w:hAnsi="Times New Roman" w:cs="Times New Roman"/>
          <w:i/>
          <w:color w:val="000000" w:themeColor="text1"/>
          <w:sz w:val="28"/>
          <w:szCs w:val="28"/>
          <w:lang w:val="en-GB"/>
        </w:rPr>
        <w:t>it use?</w:t>
      </w:r>
    </w:p>
    <w:p w14:paraId="5B501AE3" w14:textId="3B76B0BA" w:rsidR="0017314A" w:rsidRDefault="0017314A" w:rsidP="0074607F">
      <w:pPr>
        <w:spacing w:line="240" w:lineRule="auto"/>
        <w:jc w:val="both"/>
        <w:rPr>
          <w:rFonts w:ascii="Times New Roman" w:hAnsi="Times New Roman" w:cs="Times New Roman"/>
          <w:sz w:val="28"/>
          <w:szCs w:val="28"/>
          <w:lang w:val="en-US"/>
        </w:rPr>
      </w:pPr>
    </w:p>
    <w:p w14:paraId="289772A1" w14:textId="7898EE7E" w:rsidR="0017314A" w:rsidRDefault="0017314A" w:rsidP="0017314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Checking the status of</w:t>
      </w:r>
      <w:r w:rsidR="00CD2CEF">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implementation of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on EIO indicated</w:t>
      </w:r>
      <w:r w:rsidR="00CD2CEF">
        <w:rPr>
          <w:rFonts w:ascii="Times New Roman" w:hAnsi="Times New Roman" w:cs="Times New Roman"/>
          <w:sz w:val="28"/>
          <w:szCs w:val="28"/>
          <w:lang w:val="en-US"/>
        </w:rPr>
        <w:t xml:space="preserve"> above</w:t>
      </w:r>
      <w:r>
        <w:rPr>
          <w:rFonts w:ascii="Times New Roman" w:hAnsi="Times New Roman" w:cs="Times New Roman"/>
          <w:sz w:val="28"/>
          <w:szCs w:val="28"/>
          <w:lang w:val="en-US"/>
        </w:rPr>
        <w:t xml:space="preserve"> we note that both </w:t>
      </w:r>
      <w:r>
        <w:rPr>
          <w:rFonts w:ascii="Times New Roman" w:hAnsi="Times New Roman" w:cs="Times New Roman"/>
          <w:b/>
          <w:bCs/>
          <w:sz w:val="28"/>
          <w:szCs w:val="28"/>
          <w:lang w:val="en-US"/>
        </w:rPr>
        <w:t>Germany</w:t>
      </w:r>
      <w:r>
        <w:rPr>
          <w:rFonts w:ascii="Times New Roman" w:hAnsi="Times New Roman" w:cs="Times New Roman"/>
          <w:sz w:val="28"/>
          <w:szCs w:val="28"/>
          <w:lang w:val="en-US"/>
        </w:rPr>
        <w:t xml:space="preserve"> and </w:t>
      </w:r>
      <w:r>
        <w:rPr>
          <w:rFonts w:ascii="Times New Roman" w:hAnsi="Times New Roman" w:cs="Times New Roman"/>
          <w:b/>
          <w:bCs/>
          <w:sz w:val="28"/>
          <w:szCs w:val="28"/>
          <w:lang w:val="en-US"/>
        </w:rPr>
        <w:t>Greece</w:t>
      </w:r>
      <w:r>
        <w:rPr>
          <w:rFonts w:ascii="Times New Roman" w:hAnsi="Times New Roman" w:cs="Times New Roman"/>
          <w:sz w:val="28"/>
          <w:szCs w:val="28"/>
          <w:lang w:val="en-US"/>
        </w:rPr>
        <w:t xml:space="preserve"> have transposed the Directive which means that this legal instrument is applicable between the two MS and in particular the provisions from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24 of the Directive.</w:t>
      </w:r>
    </w:p>
    <w:p w14:paraId="536691CE" w14:textId="43EFB692" w:rsidR="0017314A" w:rsidRDefault="0017314A" w:rsidP="00FB3E9B">
      <w:pPr>
        <w:spacing w:after="0" w:line="240" w:lineRule="auto"/>
        <w:jc w:val="both"/>
        <w:rPr>
          <w:rFonts w:ascii="Times New Roman" w:hAnsi="Times New Roman" w:cs="Times New Roman"/>
          <w:sz w:val="28"/>
          <w:szCs w:val="28"/>
          <w:lang w:val="en-US"/>
        </w:rPr>
      </w:pPr>
      <w:r>
        <w:rPr>
          <w:noProof/>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Default="0017314A" w:rsidP="0017314A">
      <w:pPr>
        <w:spacing w:after="0" w:line="240" w:lineRule="auto"/>
        <w:jc w:val="both"/>
        <w:rPr>
          <w:rFonts w:ascii="Times New Roman" w:hAnsi="Times New Roman" w:cs="Times New Roman"/>
          <w:sz w:val="28"/>
          <w:szCs w:val="28"/>
          <w:lang w:val="en-US"/>
        </w:rPr>
      </w:pPr>
    </w:p>
    <w:p w14:paraId="258BDADF" w14:textId="5AE1C465" w:rsidR="0017314A"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4.</w:t>
      </w:r>
      <w:r w:rsidR="0017314A" w:rsidRPr="00FB3E9B">
        <w:rPr>
          <w:rFonts w:ascii="Times New Roman" w:hAnsi="Times New Roman" w:cs="Times New Roman"/>
          <w:i/>
          <w:color w:val="000000" w:themeColor="text1"/>
          <w:sz w:val="28"/>
          <w:szCs w:val="28"/>
          <w:lang w:val="en-GB"/>
        </w:rPr>
        <w:t xml:space="preserve"> </w:t>
      </w:r>
      <w:r w:rsidR="00CD2CEF">
        <w:rPr>
          <w:rFonts w:ascii="Times New Roman" w:hAnsi="Times New Roman" w:cs="Times New Roman"/>
          <w:i/>
          <w:color w:val="000000" w:themeColor="text1"/>
          <w:sz w:val="28"/>
          <w:szCs w:val="28"/>
          <w:lang w:val="en-GB"/>
        </w:rPr>
        <w:t xml:space="preserve">The </w:t>
      </w:r>
      <w:r w:rsidR="0017314A" w:rsidRPr="00FB3E9B">
        <w:rPr>
          <w:rFonts w:ascii="Times New Roman" w:hAnsi="Times New Roman" w:cs="Times New Roman"/>
          <w:i/>
          <w:color w:val="000000" w:themeColor="text1"/>
          <w:sz w:val="28"/>
          <w:szCs w:val="28"/>
          <w:lang w:val="en-GB"/>
        </w:rPr>
        <w:t>French judicial authority wants to hear</w:t>
      </w:r>
      <w:r w:rsidR="00CD2CEF">
        <w:rPr>
          <w:rFonts w:ascii="Times New Roman" w:hAnsi="Times New Roman" w:cs="Times New Roman"/>
          <w:i/>
          <w:color w:val="000000" w:themeColor="text1"/>
          <w:sz w:val="28"/>
          <w:szCs w:val="28"/>
          <w:lang w:val="en-GB"/>
        </w:rPr>
        <w:t xml:space="preserve">, </w:t>
      </w:r>
      <w:r w:rsidR="0017314A" w:rsidRPr="00FB3E9B">
        <w:rPr>
          <w:rFonts w:ascii="Times New Roman" w:hAnsi="Times New Roman" w:cs="Times New Roman"/>
          <w:i/>
          <w:color w:val="000000" w:themeColor="text1"/>
          <w:sz w:val="28"/>
          <w:szCs w:val="28"/>
          <w:lang w:val="en-GB"/>
        </w:rPr>
        <w:t>by telephone conference</w:t>
      </w:r>
      <w:r w:rsidR="00CD2CEF">
        <w:rPr>
          <w:rFonts w:ascii="Times New Roman" w:hAnsi="Times New Roman" w:cs="Times New Roman"/>
          <w:i/>
          <w:color w:val="000000" w:themeColor="text1"/>
          <w:sz w:val="28"/>
          <w:szCs w:val="28"/>
          <w:lang w:val="en-GB"/>
        </w:rPr>
        <w:t>,</w:t>
      </w:r>
      <w:r w:rsidR="0017314A" w:rsidRPr="00FB3E9B">
        <w:rPr>
          <w:rFonts w:ascii="Times New Roman" w:hAnsi="Times New Roman" w:cs="Times New Roman"/>
          <w:i/>
          <w:color w:val="000000" w:themeColor="text1"/>
          <w:sz w:val="28"/>
          <w:szCs w:val="28"/>
          <w:lang w:val="en-GB"/>
        </w:rPr>
        <w:t xml:space="preserve"> an expert who is Romania. Which legal instrument </w:t>
      </w:r>
      <w:r w:rsidR="00CD2CEF">
        <w:rPr>
          <w:rFonts w:ascii="Times New Roman" w:hAnsi="Times New Roman" w:cs="Times New Roman"/>
          <w:i/>
          <w:color w:val="000000" w:themeColor="text1"/>
          <w:sz w:val="28"/>
          <w:szCs w:val="28"/>
          <w:lang w:val="en-GB"/>
        </w:rPr>
        <w:t>should</w:t>
      </w:r>
      <w:r w:rsidR="00CD2CEF" w:rsidRPr="00FB3E9B">
        <w:rPr>
          <w:rFonts w:ascii="Times New Roman" w:hAnsi="Times New Roman" w:cs="Times New Roman"/>
          <w:i/>
          <w:color w:val="000000" w:themeColor="text1"/>
          <w:sz w:val="28"/>
          <w:szCs w:val="28"/>
          <w:lang w:val="en-GB"/>
        </w:rPr>
        <w:t xml:space="preserve"> </w:t>
      </w:r>
      <w:r w:rsidR="0017314A" w:rsidRPr="00FB3E9B">
        <w:rPr>
          <w:rFonts w:ascii="Times New Roman" w:hAnsi="Times New Roman" w:cs="Times New Roman"/>
          <w:i/>
          <w:color w:val="000000" w:themeColor="text1"/>
          <w:sz w:val="28"/>
          <w:szCs w:val="28"/>
          <w:lang w:val="en-GB"/>
        </w:rPr>
        <w:t>it use?</w:t>
      </w:r>
    </w:p>
    <w:p w14:paraId="5E34C9C1" w14:textId="77777777" w:rsidR="0017314A" w:rsidRDefault="0017314A" w:rsidP="0074607F">
      <w:pPr>
        <w:spacing w:line="240" w:lineRule="auto"/>
        <w:jc w:val="both"/>
        <w:rPr>
          <w:rFonts w:ascii="Times New Roman" w:hAnsi="Times New Roman" w:cs="Times New Roman"/>
          <w:sz w:val="28"/>
          <w:szCs w:val="28"/>
          <w:lang w:val="en-US"/>
        </w:rPr>
      </w:pPr>
    </w:p>
    <w:p w14:paraId="136F280E" w14:textId="10D97E95" w:rsidR="00FB3E9B" w:rsidRDefault="00476AE8" w:rsidP="00FB3E9B">
      <w:pPr>
        <w:spacing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Checking again the status of implementation of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on EIO </w:t>
      </w:r>
      <w:r w:rsidR="007A690A">
        <w:rPr>
          <w:rFonts w:ascii="Times New Roman" w:hAnsi="Times New Roman" w:cs="Times New Roman"/>
          <w:sz w:val="28"/>
          <w:szCs w:val="28"/>
          <w:lang w:val="en-US"/>
        </w:rPr>
        <w:t>indicated above</w:t>
      </w:r>
      <w:r>
        <w:rPr>
          <w:rFonts w:ascii="Times New Roman" w:hAnsi="Times New Roman" w:cs="Times New Roman"/>
          <w:sz w:val="28"/>
          <w:szCs w:val="28"/>
          <w:lang w:val="en-US"/>
        </w:rPr>
        <w:t xml:space="preserve"> we note that both </w:t>
      </w:r>
      <w:r>
        <w:rPr>
          <w:rFonts w:ascii="Times New Roman" w:hAnsi="Times New Roman" w:cs="Times New Roman"/>
          <w:b/>
          <w:bCs/>
          <w:sz w:val="28"/>
          <w:szCs w:val="28"/>
          <w:lang w:val="en-US"/>
        </w:rPr>
        <w:t>France</w:t>
      </w:r>
      <w:r>
        <w:rPr>
          <w:rFonts w:ascii="Times New Roman" w:hAnsi="Times New Roman" w:cs="Times New Roman"/>
          <w:sz w:val="28"/>
          <w:szCs w:val="28"/>
          <w:lang w:val="en-US"/>
        </w:rPr>
        <w:t xml:space="preserve"> and </w:t>
      </w:r>
      <w:r>
        <w:rPr>
          <w:rFonts w:ascii="Times New Roman" w:hAnsi="Times New Roman" w:cs="Times New Roman"/>
          <w:b/>
          <w:bCs/>
          <w:sz w:val="28"/>
          <w:szCs w:val="28"/>
          <w:lang w:val="en-US"/>
        </w:rPr>
        <w:t>Romania</w:t>
      </w:r>
      <w:r>
        <w:rPr>
          <w:rFonts w:ascii="Times New Roman" w:hAnsi="Times New Roman" w:cs="Times New Roman"/>
          <w:sz w:val="28"/>
          <w:szCs w:val="28"/>
          <w:lang w:val="en-US"/>
        </w:rPr>
        <w:t xml:space="preserve"> have transposed the Directive which means that this legal instrument is applicable between the two MS and in particular the provisions from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24 of the Directive.</w:t>
      </w:r>
    </w:p>
    <w:p w14:paraId="248319D9" w14:textId="625C7287" w:rsidR="00476AE8" w:rsidRDefault="00476AE8" w:rsidP="00476AE8">
      <w:pPr>
        <w:spacing w:after="0" w:line="240" w:lineRule="auto"/>
        <w:jc w:val="both"/>
        <w:rPr>
          <w:rFonts w:ascii="Times New Roman" w:hAnsi="Times New Roman" w:cs="Times New Roman"/>
          <w:sz w:val="28"/>
          <w:szCs w:val="28"/>
          <w:lang w:val="en-US"/>
        </w:rPr>
      </w:pPr>
      <w:r>
        <w:rPr>
          <w:noProof/>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Default="00476AE8" w:rsidP="00476AE8">
      <w:pPr>
        <w:spacing w:after="0" w:line="240" w:lineRule="auto"/>
        <w:jc w:val="both"/>
        <w:rPr>
          <w:rFonts w:ascii="Times New Roman" w:hAnsi="Times New Roman" w:cs="Times New Roman"/>
          <w:sz w:val="28"/>
          <w:szCs w:val="28"/>
          <w:lang w:val="en-US"/>
        </w:rPr>
      </w:pPr>
    </w:p>
    <w:p w14:paraId="500AF566" w14:textId="310FF9A0" w:rsidR="00476AE8" w:rsidRDefault="00476AE8" w:rsidP="00476AE8">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FB3E9B" w:rsidRDefault="00476AE8" w:rsidP="00476AE8">
      <w:pPr>
        <w:spacing w:after="0" w:line="240" w:lineRule="auto"/>
        <w:jc w:val="both"/>
        <w:rPr>
          <w:rFonts w:ascii="Times New Roman" w:hAnsi="Times New Roman" w:cs="Times New Roman"/>
          <w:i/>
          <w:color w:val="000000" w:themeColor="text1"/>
          <w:sz w:val="28"/>
          <w:szCs w:val="28"/>
          <w:lang w:val="en-GB"/>
        </w:rPr>
      </w:pPr>
    </w:p>
    <w:p w14:paraId="10B9AFD2" w14:textId="4F3D3726" w:rsidR="00476AE8"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5.</w:t>
      </w:r>
      <w:r w:rsidR="007A690A">
        <w:rPr>
          <w:rFonts w:ascii="Times New Roman" w:hAnsi="Times New Roman" w:cs="Times New Roman"/>
          <w:i/>
          <w:color w:val="000000" w:themeColor="text1"/>
          <w:sz w:val="28"/>
          <w:szCs w:val="28"/>
          <w:lang w:val="en-GB"/>
        </w:rPr>
        <w:t xml:space="preserve"> The </w:t>
      </w:r>
      <w:r w:rsidR="00476AE8" w:rsidRPr="00FB3E9B">
        <w:rPr>
          <w:rFonts w:ascii="Times New Roman" w:hAnsi="Times New Roman" w:cs="Times New Roman"/>
          <w:i/>
          <w:color w:val="000000" w:themeColor="text1"/>
          <w:sz w:val="28"/>
          <w:szCs w:val="28"/>
          <w:lang w:val="en-GB"/>
        </w:rPr>
        <w:t xml:space="preserve">Croatian judicial authority wants to summon an accused person in Denmark. Which legal instrument </w:t>
      </w:r>
      <w:r w:rsidR="007A690A">
        <w:rPr>
          <w:rFonts w:ascii="Times New Roman" w:hAnsi="Times New Roman" w:cs="Times New Roman"/>
          <w:i/>
          <w:color w:val="000000" w:themeColor="text1"/>
          <w:sz w:val="28"/>
          <w:szCs w:val="28"/>
          <w:lang w:val="en-GB"/>
        </w:rPr>
        <w:t>should</w:t>
      </w:r>
      <w:r w:rsidR="007A690A" w:rsidRPr="00FB3E9B">
        <w:rPr>
          <w:rFonts w:ascii="Times New Roman" w:hAnsi="Times New Roman" w:cs="Times New Roman"/>
          <w:i/>
          <w:color w:val="000000" w:themeColor="text1"/>
          <w:sz w:val="28"/>
          <w:szCs w:val="28"/>
          <w:lang w:val="en-GB"/>
        </w:rPr>
        <w:t xml:space="preserve"> </w:t>
      </w:r>
      <w:r w:rsidR="00476AE8" w:rsidRPr="00FB3E9B">
        <w:rPr>
          <w:rFonts w:ascii="Times New Roman" w:hAnsi="Times New Roman" w:cs="Times New Roman"/>
          <w:i/>
          <w:color w:val="000000" w:themeColor="text1"/>
          <w:sz w:val="28"/>
          <w:szCs w:val="28"/>
          <w:lang w:val="en-GB"/>
        </w:rPr>
        <w:t>it use?</w:t>
      </w:r>
    </w:p>
    <w:p w14:paraId="4A663379" w14:textId="67A2772E" w:rsidR="00476AE8" w:rsidRDefault="00476AE8" w:rsidP="0074607F">
      <w:pPr>
        <w:spacing w:line="240" w:lineRule="auto"/>
        <w:jc w:val="both"/>
        <w:rPr>
          <w:rFonts w:ascii="Times New Roman" w:hAnsi="Times New Roman" w:cs="Times New Roman"/>
          <w:sz w:val="28"/>
          <w:szCs w:val="28"/>
          <w:lang w:val="en-US"/>
        </w:rPr>
      </w:pPr>
    </w:p>
    <w:p w14:paraId="09C38276" w14:textId="1E9D82C7" w:rsidR="00476AE8" w:rsidRDefault="007A690A" w:rsidP="005A51B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f</w:t>
      </w:r>
      <w:r w:rsidR="00476AE8">
        <w:rPr>
          <w:rFonts w:ascii="Times New Roman" w:hAnsi="Times New Roman" w:cs="Times New Roman"/>
          <w:sz w:val="28"/>
          <w:szCs w:val="28"/>
          <w:lang w:val="en-US"/>
        </w:rPr>
        <w:t xml:space="preserve">irst thing to notice here is that </w:t>
      </w:r>
      <w:r w:rsidR="00476AE8">
        <w:rPr>
          <w:rFonts w:ascii="Times New Roman" w:hAnsi="Times New Roman" w:cs="Times New Roman"/>
          <w:sz w:val="28"/>
          <w:szCs w:val="28"/>
          <w:u w:val="single"/>
          <w:lang w:val="en-US"/>
        </w:rPr>
        <w:t>this not an investigative measure</w:t>
      </w:r>
      <w:r w:rsidR="00476AE8">
        <w:rPr>
          <w:rFonts w:ascii="Times New Roman" w:hAnsi="Times New Roman" w:cs="Times New Roman"/>
          <w:sz w:val="28"/>
          <w:szCs w:val="28"/>
          <w:lang w:val="en-US"/>
        </w:rPr>
        <w:t xml:space="preserve"> requested by the Croatian judicial authority</w:t>
      </w:r>
      <w:r>
        <w:rPr>
          <w:rFonts w:ascii="Times New Roman" w:hAnsi="Times New Roman" w:cs="Times New Roman"/>
          <w:sz w:val="28"/>
          <w:szCs w:val="28"/>
          <w:lang w:val="en-US"/>
        </w:rPr>
        <w:t>,</w:t>
      </w:r>
      <w:r w:rsidR="00476AE8">
        <w:rPr>
          <w:rFonts w:ascii="Times New Roman" w:hAnsi="Times New Roman" w:cs="Times New Roman"/>
          <w:sz w:val="28"/>
          <w:szCs w:val="28"/>
          <w:lang w:val="en-US"/>
        </w:rPr>
        <w:t xml:space="preserve"> which means that it is outside the scope of application of </w:t>
      </w:r>
      <w:r w:rsidR="00EE0352">
        <w:rPr>
          <w:rFonts w:ascii="Times New Roman" w:hAnsi="Times New Roman" w:cs="Times New Roman"/>
          <w:sz w:val="28"/>
          <w:szCs w:val="28"/>
          <w:lang w:val="en-US"/>
        </w:rPr>
        <w:t>Directive</w:t>
      </w:r>
      <w:r w:rsidR="00476AE8">
        <w:rPr>
          <w:rFonts w:ascii="Times New Roman" w:hAnsi="Times New Roman" w:cs="Times New Roman"/>
          <w:sz w:val="28"/>
          <w:szCs w:val="28"/>
          <w:lang w:val="en-US"/>
        </w:rPr>
        <w:t xml:space="preserve"> 2014/41 on EIO. So, we do not need to check the status of implementation of the Directive.</w:t>
      </w:r>
    </w:p>
    <w:p w14:paraId="7519C56F" w14:textId="1A0859DA" w:rsidR="00476AE8" w:rsidRPr="00A34DBA" w:rsidRDefault="00476AE8" w:rsidP="005A51B3">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We need to identify an instrument on mutual legal assistance applicable to both MS.</w:t>
      </w:r>
      <w:r w:rsidR="00A34DBA">
        <w:rPr>
          <w:rFonts w:ascii="Times New Roman" w:hAnsi="Times New Roman" w:cs="Times New Roman"/>
          <w:sz w:val="28"/>
          <w:szCs w:val="28"/>
          <w:lang w:val="en-GB"/>
        </w:rPr>
        <w:t xml:space="preserve"> </w:t>
      </w:r>
      <w:r>
        <w:rPr>
          <w:rFonts w:ascii="Times New Roman" w:hAnsi="Times New Roman" w:cs="Times New Roman"/>
          <w:sz w:val="28"/>
          <w:szCs w:val="28"/>
          <w:lang w:val="en-US"/>
        </w:rPr>
        <w:t>As members of the European Union we check first if the 2000 Convention (</w:t>
      </w:r>
      <w:r w:rsidR="00EE0352">
        <w:rPr>
          <w:rFonts w:ascii="Times New Roman" w:hAnsi="Times New Roman" w:cs="Times New Roman"/>
          <w:i/>
          <w:iCs/>
          <w:sz w:val="28"/>
          <w:szCs w:val="28"/>
          <w:lang w:val="en-US"/>
        </w:rPr>
        <w:t>Article</w:t>
      </w:r>
      <w:r>
        <w:rPr>
          <w:rFonts w:ascii="Times New Roman" w:hAnsi="Times New Roman" w:cs="Times New Roman"/>
          <w:i/>
          <w:iCs/>
          <w:sz w:val="28"/>
          <w:szCs w:val="28"/>
          <w:lang w:val="en-US"/>
        </w:rPr>
        <w:t xml:space="preserve"> 5 provides the sending and service of procedural documents</w:t>
      </w:r>
      <w:r>
        <w:rPr>
          <w:rFonts w:ascii="Times New Roman" w:hAnsi="Times New Roman" w:cs="Times New Roman"/>
          <w:sz w:val="28"/>
          <w:szCs w:val="28"/>
          <w:lang w:val="en-US"/>
        </w:rPr>
        <w:t xml:space="preserve">) is in force in both MS. For this </w:t>
      </w:r>
      <w:r>
        <w:rPr>
          <w:rFonts w:ascii="Times New Roman" w:hAnsi="Times New Roman" w:cs="Times New Roman"/>
          <w:sz w:val="28"/>
          <w:szCs w:val="28"/>
          <w:u w:val="single"/>
          <w:lang w:val="en-US"/>
        </w:rPr>
        <w:t>we check the table of ratifications indicated above for the 2000 Convention</w:t>
      </w:r>
      <w:r>
        <w:rPr>
          <w:rFonts w:ascii="Times New Roman" w:hAnsi="Times New Roman" w:cs="Times New Roman"/>
          <w:sz w:val="28"/>
          <w:szCs w:val="28"/>
          <w:lang w:val="en-US"/>
        </w:rPr>
        <w:t xml:space="preserve">. We see that for </w:t>
      </w:r>
      <w:r>
        <w:rPr>
          <w:rFonts w:ascii="Times New Roman" w:hAnsi="Times New Roman" w:cs="Times New Roman"/>
          <w:b/>
          <w:bCs/>
          <w:sz w:val="28"/>
          <w:szCs w:val="28"/>
          <w:lang w:val="en-US"/>
        </w:rPr>
        <w:t>Denmark</w:t>
      </w:r>
      <w:r>
        <w:rPr>
          <w:rFonts w:ascii="Times New Roman" w:hAnsi="Times New Roman" w:cs="Times New Roman"/>
          <w:sz w:val="28"/>
          <w:szCs w:val="28"/>
          <w:lang w:val="en-US"/>
        </w:rPr>
        <w:t xml:space="preserve"> the 2000 Convention is in force but </w:t>
      </w:r>
      <w:r w:rsidR="007A690A">
        <w:rPr>
          <w:rFonts w:ascii="Times New Roman" w:hAnsi="Times New Roman" w:cs="Times New Roman"/>
          <w:sz w:val="28"/>
          <w:szCs w:val="28"/>
          <w:lang w:val="en-US"/>
        </w:rPr>
        <w:t xml:space="preserve">that this </w:t>
      </w:r>
      <w:r>
        <w:rPr>
          <w:rFonts w:ascii="Times New Roman" w:hAnsi="Times New Roman" w:cs="Times New Roman"/>
          <w:sz w:val="28"/>
          <w:szCs w:val="28"/>
          <w:lang w:val="en-US"/>
        </w:rPr>
        <w:t xml:space="preserve">is not the case for </w:t>
      </w:r>
      <w:r>
        <w:rPr>
          <w:rFonts w:ascii="Times New Roman" w:hAnsi="Times New Roman" w:cs="Times New Roman"/>
          <w:b/>
          <w:bCs/>
          <w:sz w:val="28"/>
          <w:szCs w:val="28"/>
          <w:lang w:val="en-US"/>
        </w:rPr>
        <w:t>Croatia</w:t>
      </w:r>
      <w:r>
        <w:rPr>
          <w:rFonts w:ascii="Times New Roman" w:hAnsi="Times New Roman" w:cs="Times New Roman"/>
          <w:sz w:val="28"/>
          <w:szCs w:val="28"/>
          <w:lang w:val="en-US"/>
        </w:rPr>
        <w:t>.</w:t>
      </w:r>
    </w:p>
    <w:p w14:paraId="78B82A15" w14:textId="33A1473E" w:rsidR="00476AE8" w:rsidRDefault="00476AE8" w:rsidP="005A51B3">
      <w:pPr>
        <w:spacing w:line="240" w:lineRule="auto"/>
        <w:jc w:val="both"/>
        <w:rPr>
          <w:rFonts w:ascii="Times New Roman" w:hAnsi="Times New Roman" w:cs="Times New Roman"/>
          <w:sz w:val="28"/>
          <w:szCs w:val="28"/>
          <w:lang w:val="en-US"/>
        </w:rPr>
      </w:pPr>
      <w:r>
        <w:rPr>
          <w:noProof/>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Default="00476AE8" w:rsidP="005A51B3">
      <w:pPr>
        <w:spacing w:line="240" w:lineRule="auto"/>
        <w:jc w:val="both"/>
        <w:rPr>
          <w:rFonts w:ascii="Times New Roman" w:hAnsi="Times New Roman" w:cs="Times New Roman"/>
          <w:sz w:val="28"/>
          <w:szCs w:val="28"/>
          <w:lang w:val="en-US"/>
        </w:rPr>
      </w:pPr>
    </w:p>
    <w:p w14:paraId="38F64B02" w14:textId="4D6BCD39" w:rsidR="00476AE8" w:rsidRPr="00A34DBA" w:rsidRDefault="00476AE8" w:rsidP="005A51B3">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We need to identify other instrument on mutual legal assistance that could apply to both MS.</w:t>
      </w:r>
      <w:r w:rsidR="00A34DBA">
        <w:rPr>
          <w:rFonts w:ascii="Times New Roman" w:hAnsi="Times New Roman" w:cs="Times New Roman"/>
          <w:sz w:val="28"/>
          <w:szCs w:val="28"/>
          <w:lang w:val="en-GB"/>
        </w:rPr>
        <w:t xml:space="preserve">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 of the European Convention on Mutual Assistance in Criminal Matters (</w:t>
      </w:r>
      <w:r>
        <w:rPr>
          <w:rFonts w:ascii="Times New Roman" w:hAnsi="Times New Roman" w:cs="Times New Roman"/>
          <w:sz w:val="28"/>
          <w:szCs w:val="28"/>
          <w:lang w:val="en-GB"/>
        </w:rPr>
        <w:t xml:space="preserve">1959 Convention) provides for the </w:t>
      </w:r>
      <w:r>
        <w:rPr>
          <w:rFonts w:ascii="Times New Roman" w:hAnsi="Times New Roman" w:cs="Times New Roman"/>
          <w:sz w:val="28"/>
          <w:szCs w:val="28"/>
          <w:lang w:val="en-US"/>
        </w:rPr>
        <w:t>service of writs and records of judicial verdicts – Appearance of witnesses, experts and prosecuted persons. We need to verify whether this legal instrument is in force in both MS.</w:t>
      </w:r>
    </w:p>
    <w:p w14:paraId="7AB32EA4" w14:textId="3BACD30F" w:rsidR="00476AE8" w:rsidRDefault="00476AE8" w:rsidP="00A34DB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 this we go to the Treaty Office of the Council of Europe’s website and check for </w:t>
      </w:r>
      <w:hyperlink r:id="rId26" w:history="1">
        <w:r w:rsidRPr="005A51B3">
          <w:rPr>
            <w:rStyle w:val="Hyperlink"/>
            <w:rFonts w:ascii="Times New Roman" w:hAnsi="Times New Roman" w:cs="Times New Roman"/>
            <w:sz w:val="28"/>
            <w:szCs w:val="28"/>
            <w:lang w:val="en-US"/>
          </w:rPr>
          <w:t>the signatures and ratifications of the 1959 Convention</w:t>
        </w:r>
      </w:hyperlink>
      <w:r>
        <w:rPr>
          <w:rFonts w:ascii="Times New Roman" w:hAnsi="Times New Roman" w:cs="Times New Roman"/>
          <w:sz w:val="28"/>
          <w:szCs w:val="28"/>
          <w:lang w:val="en-US"/>
        </w:rPr>
        <w:t>.</w:t>
      </w:r>
      <w:r w:rsidR="00A34DB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list of the signature countries is </w:t>
      </w:r>
      <w:hyperlink r:id="rId27" w:history="1">
        <w:r w:rsidRPr="005A51B3">
          <w:rPr>
            <w:rStyle w:val="Hyperlink"/>
            <w:rFonts w:ascii="Times New Roman" w:hAnsi="Times New Roman" w:cs="Times New Roman"/>
            <w:sz w:val="28"/>
            <w:szCs w:val="28"/>
            <w:lang w:val="en-US"/>
          </w:rPr>
          <w:t xml:space="preserve">available </w:t>
        </w:r>
        <w:r w:rsidR="005A51B3" w:rsidRPr="005A51B3">
          <w:rPr>
            <w:rStyle w:val="Hyperlink"/>
            <w:rFonts w:ascii="Times New Roman" w:hAnsi="Times New Roman" w:cs="Times New Roman"/>
            <w:sz w:val="28"/>
            <w:szCs w:val="28"/>
            <w:lang w:val="en-US"/>
          </w:rPr>
          <w:t>here</w:t>
        </w:r>
      </w:hyperlink>
      <w:r w:rsidR="005A51B3">
        <w:rPr>
          <w:rFonts w:ascii="Times New Roman" w:hAnsi="Times New Roman" w:cs="Times New Roman"/>
          <w:sz w:val="28"/>
          <w:szCs w:val="28"/>
          <w:lang w:val="en-US"/>
        </w:rPr>
        <w:t>.</w:t>
      </w:r>
    </w:p>
    <w:p w14:paraId="7E7341F3" w14:textId="77777777" w:rsidR="00476AE8" w:rsidRDefault="00476AE8" w:rsidP="00476AE8">
      <w:pPr>
        <w:spacing w:after="0" w:line="240" w:lineRule="auto"/>
        <w:jc w:val="both"/>
        <w:rPr>
          <w:rFonts w:ascii="Times New Roman" w:hAnsi="Times New Roman" w:cs="Times New Roman"/>
          <w:sz w:val="28"/>
          <w:szCs w:val="28"/>
          <w:lang w:val="en-US"/>
        </w:rPr>
      </w:pPr>
    </w:p>
    <w:p w14:paraId="26B60768" w14:textId="77777777" w:rsidR="00476AE8" w:rsidRDefault="00476AE8" w:rsidP="00476AE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We see below that the 1959 Convention is in force in both MS. Still, the Croatian judicial authority needs to verify the Reservations (R) and Declarations (D) made by Denmark in relation to the application of some of the provisions of the 1959 Convention.</w:t>
      </w:r>
    </w:p>
    <w:p w14:paraId="3046EBA3" w14:textId="704B6EA6" w:rsidR="00476AE8" w:rsidRDefault="00476AE8" w:rsidP="00476AE8">
      <w:pPr>
        <w:spacing w:after="0" w:line="240" w:lineRule="auto"/>
        <w:jc w:val="both"/>
        <w:rPr>
          <w:rFonts w:ascii="Times New Roman" w:hAnsi="Times New Roman" w:cs="Times New Roman"/>
          <w:sz w:val="28"/>
          <w:szCs w:val="28"/>
          <w:lang w:val="en-US"/>
        </w:rPr>
      </w:pPr>
      <w:r>
        <w:rPr>
          <w:noProof/>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Default="00476AE8" w:rsidP="00476AE8">
      <w:pPr>
        <w:spacing w:after="0" w:line="240" w:lineRule="auto"/>
        <w:jc w:val="both"/>
        <w:rPr>
          <w:rFonts w:ascii="Times New Roman" w:hAnsi="Times New Roman" w:cs="Times New Roman"/>
          <w:sz w:val="28"/>
          <w:szCs w:val="28"/>
          <w:lang w:val="en-US"/>
        </w:rPr>
      </w:pPr>
    </w:p>
    <w:p w14:paraId="2CCAB027" w14:textId="7029A7A2" w:rsidR="00476AE8" w:rsidRDefault="00476AE8" w:rsidP="00476AE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Below are the </w:t>
      </w:r>
      <w:r>
        <w:rPr>
          <w:rFonts w:ascii="Times New Roman" w:hAnsi="Times New Roman" w:cs="Times New Roman"/>
          <w:b/>
          <w:bCs/>
          <w:sz w:val="28"/>
          <w:szCs w:val="28"/>
          <w:lang w:val="en-US"/>
        </w:rPr>
        <w:t>reservations and declarations</w:t>
      </w:r>
      <w:r>
        <w:rPr>
          <w:rFonts w:ascii="Times New Roman" w:hAnsi="Times New Roman" w:cs="Times New Roman"/>
          <w:sz w:val="28"/>
          <w:szCs w:val="28"/>
          <w:lang w:val="en-US"/>
        </w:rPr>
        <w:t xml:space="preserve"> made by Denmark on how the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 of the 1959 Convention will apply (in which manner, deadline).</w:t>
      </w:r>
    </w:p>
    <w:p w14:paraId="564C78EA" w14:textId="65AA1A34" w:rsidR="00476AE8" w:rsidRDefault="00476AE8" w:rsidP="00476AE8">
      <w:pPr>
        <w:spacing w:after="0" w:line="240" w:lineRule="auto"/>
        <w:jc w:val="both"/>
        <w:rPr>
          <w:rFonts w:ascii="Times New Roman" w:hAnsi="Times New Roman" w:cs="Times New Roman"/>
          <w:sz w:val="28"/>
          <w:szCs w:val="28"/>
          <w:lang w:val="en-US"/>
        </w:rPr>
      </w:pPr>
      <w:r>
        <w:rPr>
          <w:noProof/>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Default="00476AE8" w:rsidP="00476AE8">
      <w:pPr>
        <w:spacing w:after="0" w:line="240" w:lineRule="auto"/>
        <w:jc w:val="both"/>
        <w:rPr>
          <w:rFonts w:ascii="Times New Roman" w:hAnsi="Times New Roman" w:cs="Times New Roman"/>
          <w:sz w:val="28"/>
          <w:szCs w:val="28"/>
          <w:lang w:val="en-US"/>
        </w:rPr>
      </w:pPr>
      <w:r>
        <w:rPr>
          <w:noProof/>
        </w:rPr>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Default="00476AE8" w:rsidP="00476AE8">
      <w:pPr>
        <w:spacing w:after="0" w:line="240" w:lineRule="auto"/>
        <w:jc w:val="both"/>
        <w:rPr>
          <w:rFonts w:ascii="Times New Roman" w:hAnsi="Times New Roman" w:cs="Times New Roman"/>
          <w:sz w:val="28"/>
          <w:szCs w:val="28"/>
          <w:lang w:val="en-US"/>
        </w:rPr>
      </w:pPr>
    </w:p>
    <w:p w14:paraId="44CC5F74" w14:textId="0910F31B" w:rsidR="00476AE8" w:rsidRDefault="00FB3E9B" w:rsidP="00A34DBA">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 xml:space="preserve">6. </w:t>
      </w:r>
      <w:r w:rsidR="00476AE8" w:rsidRPr="00FB3E9B">
        <w:rPr>
          <w:rFonts w:ascii="Times New Roman" w:hAnsi="Times New Roman" w:cs="Times New Roman"/>
          <w:i/>
          <w:color w:val="000000" w:themeColor="text1"/>
          <w:sz w:val="28"/>
          <w:szCs w:val="28"/>
          <w:lang w:val="en-GB"/>
        </w:rPr>
        <w:t xml:space="preserve">An Irish judicial authority wants to summon a witness in Greece. Which legal instrument </w:t>
      </w:r>
      <w:r w:rsidR="007A690A">
        <w:rPr>
          <w:rFonts w:ascii="Times New Roman" w:hAnsi="Times New Roman" w:cs="Times New Roman"/>
          <w:i/>
          <w:color w:val="000000" w:themeColor="text1"/>
          <w:sz w:val="28"/>
          <w:szCs w:val="28"/>
          <w:lang w:val="en-GB"/>
        </w:rPr>
        <w:t>should</w:t>
      </w:r>
      <w:r w:rsidR="007A690A" w:rsidRPr="00FB3E9B">
        <w:rPr>
          <w:rFonts w:ascii="Times New Roman" w:hAnsi="Times New Roman" w:cs="Times New Roman"/>
          <w:i/>
          <w:color w:val="000000" w:themeColor="text1"/>
          <w:sz w:val="28"/>
          <w:szCs w:val="28"/>
          <w:lang w:val="en-GB"/>
        </w:rPr>
        <w:t xml:space="preserve"> </w:t>
      </w:r>
      <w:r w:rsidR="00476AE8" w:rsidRPr="00FB3E9B">
        <w:rPr>
          <w:rFonts w:ascii="Times New Roman" w:hAnsi="Times New Roman" w:cs="Times New Roman"/>
          <w:i/>
          <w:color w:val="000000" w:themeColor="text1"/>
          <w:sz w:val="28"/>
          <w:szCs w:val="28"/>
          <w:lang w:val="en-GB"/>
        </w:rPr>
        <w:t>it use?</w:t>
      </w:r>
    </w:p>
    <w:p w14:paraId="72EA3DEC" w14:textId="77777777" w:rsidR="00A34DBA" w:rsidRPr="00A34DBA" w:rsidRDefault="00A34DBA" w:rsidP="00A34DBA">
      <w:pPr>
        <w:spacing w:after="0" w:line="240" w:lineRule="auto"/>
        <w:jc w:val="both"/>
        <w:rPr>
          <w:rFonts w:ascii="Times New Roman" w:hAnsi="Times New Roman" w:cs="Times New Roman"/>
          <w:i/>
          <w:color w:val="000000" w:themeColor="text1"/>
          <w:sz w:val="28"/>
          <w:szCs w:val="28"/>
          <w:lang w:val="en-GB"/>
        </w:rPr>
      </w:pPr>
    </w:p>
    <w:p w14:paraId="7A834BF4" w14:textId="5D259A34" w:rsidR="00476AE8" w:rsidRDefault="00476AE8" w:rsidP="005A51B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Again, </w:t>
      </w:r>
      <w:r>
        <w:rPr>
          <w:rFonts w:ascii="Times New Roman" w:hAnsi="Times New Roman" w:cs="Times New Roman"/>
          <w:sz w:val="28"/>
          <w:szCs w:val="28"/>
          <w:u w:val="single"/>
          <w:lang w:val="en-US"/>
        </w:rPr>
        <w:t>this not an investigative measure</w:t>
      </w:r>
      <w:r>
        <w:rPr>
          <w:rFonts w:ascii="Times New Roman" w:hAnsi="Times New Roman" w:cs="Times New Roman"/>
          <w:sz w:val="28"/>
          <w:szCs w:val="28"/>
          <w:lang w:val="en-US"/>
        </w:rPr>
        <w:t xml:space="preserve"> requested by the Irish judicial authority</w:t>
      </w:r>
      <w:ins w:id="5" w:author="Greenwood Elizabeth" w:date="2021-04-21T20:44:00Z">
        <w:r w:rsidR="00FB45EA">
          <w:rPr>
            <w:rFonts w:ascii="Times New Roman" w:hAnsi="Times New Roman" w:cs="Times New Roman"/>
            <w:sz w:val="28"/>
            <w:szCs w:val="28"/>
            <w:lang w:val="en-US"/>
          </w:rPr>
          <w:t>,</w:t>
        </w:r>
      </w:ins>
      <w:r>
        <w:rPr>
          <w:rFonts w:ascii="Times New Roman" w:hAnsi="Times New Roman" w:cs="Times New Roman"/>
          <w:sz w:val="28"/>
          <w:szCs w:val="28"/>
          <w:lang w:val="en-US"/>
        </w:rPr>
        <w:t xml:space="preserve"> which means that it is outside the scope of application of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on EIO. So, we do not need to check the status of implementation of the Directive (also, Ireland is not bound by the Directive).</w:t>
      </w:r>
    </w:p>
    <w:p w14:paraId="6D1D168A" w14:textId="5165A57F" w:rsidR="00476AE8" w:rsidRPr="00A34DBA" w:rsidRDefault="00476AE8" w:rsidP="005A51B3">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This means that we need to identify an instrument on mutual legal assistance applicable to both MS.</w:t>
      </w:r>
      <w:r w:rsidR="00A34DBA">
        <w:rPr>
          <w:rFonts w:ascii="Times New Roman" w:hAnsi="Times New Roman" w:cs="Times New Roman"/>
          <w:sz w:val="28"/>
          <w:szCs w:val="28"/>
          <w:lang w:val="en-GB"/>
        </w:rPr>
        <w:t xml:space="preserve"> </w:t>
      </w:r>
      <w:r>
        <w:rPr>
          <w:rFonts w:ascii="Times New Roman" w:hAnsi="Times New Roman" w:cs="Times New Roman"/>
          <w:sz w:val="28"/>
          <w:szCs w:val="28"/>
          <w:lang w:val="en-US"/>
        </w:rPr>
        <w:t>As members of the European Union we check first if the 2000 Convention (</w:t>
      </w:r>
      <w:r w:rsidR="00EE0352">
        <w:rPr>
          <w:rFonts w:ascii="Times New Roman" w:hAnsi="Times New Roman" w:cs="Times New Roman"/>
          <w:i/>
          <w:iCs/>
          <w:sz w:val="28"/>
          <w:szCs w:val="28"/>
          <w:lang w:val="en-US"/>
        </w:rPr>
        <w:t>Article</w:t>
      </w:r>
      <w:r>
        <w:rPr>
          <w:rFonts w:ascii="Times New Roman" w:hAnsi="Times New Roman" w:cs="Times New Roman"/>
          <w:i/>
          <w:iCs/>
          <w:sz w:val="28"/>
          <w:szCs w:val="28"/>
          <w:lang w:val="en-US"/>
        </w:rPr>
        <w:t xml:space="preserve"> 5 provides the sending and service of procedural documents</w:t>
      </w:r>
      <w:r>
        <w:rPr>
          <w:rFonts w:ascii="Times New Roman" w:hAnsi="Times New Roman" w:cs="Times New Roman"/>
          <w:sz w:val="28"/>
          <w:szCs w:val="28"/>
          <w:lang w:val="en-US"/>
        </w:rPr>
        <w:t xml:space="preserve">) is in force in both MS. For this </w:t>
      </w:r>
      <w:r>
        <w:rPr>
          <w:rFonts w:ascii="Times New Roman" w:hAnsi="Times New Roman" w:cs="Times New Roman"/>
          <w:sz w:val="28"/>
          <w:szCs w:val="28"/>
          <w:u w:val="single"/>
          <w:lang w:val="en-US"/>
        </w:rPr>
        <w:t>we check the table of ratifications indicated above</w:t>
      </w:r>
      <w:r>
        <w:rPr>
          <w:rFonts w:ascii="Times New Roman" w:hAnsi="Times New Roman" w:cs="Times New Roman"/>
          <w:sz w:val="28"/>
          <w:szCs w:val="28"/>
          <w:lang w:val="en-US"/>
        </w:rPr>
        <w:t xml:space="preserve">. We see that for </w:t>
      </w:r>
      <w:r>
        <w:rPr>
          <w:rFonts w:ascii="Times New Roman" w:hAnsi="Times New Roman" w:cs="Times New Roman"/>
          <w:b/>
          <w:bCs/>
          <w:sz w:val="28"/>
          <w:szCs w:val="28"/>
          <w:lang w:val="en-US"/>
        </w:rPr>
        <w:t>Ireland</w:t>
      </w:r>
      <w:r>
        <w:rPr>
          <w:rFonts w:ascii="Times New Roman" w:hAnsi="Times New Roman" w:cs="Times New Roman"/>
          <w:sz w:val="28"/>
          <w:szCs w:val="28"/>
          <w:lang w:val="en-US"/>
        </w:rPr>
        <w:t xml:space="preserve"> the 2000 Convention is </w:t>
      </w:r>
      <w:r w:rsidR="00CB4829">
        <w:rPr>
          <w:rFonts w:ascii="Times New Roman" w:hAnsi="Times New Roman" w:cs="Times New Roman"/>
          <w:sz w:val="28"/>
          <w:szCs w:val="28"/>
          <w:lang w:val="en-US"/>
        </w:rPr>
        <w:t>in force</w:t>
      </w:r>
      <w:r>
        <w:rPr>
          <w:rFonts w:ascii="Times New Roman" w:hAnsi="Times New Roman" w:cs="Times New Roman"/>
          <w:sz w:val="28"/>
          <w:szCs w:val="28"/>
          <w:lang w:val="en-US"/>
        </w:rPr>
        <w:t xml:space="preserve"> which is not the case for </w:t>
      </w:r>
      <w:r>
        <w:rPr>
          <w:rFonts w:ascii="Times New Roman" w:hAnsi="Times New Roman" w:cs="Times New Roman"/>
          <w:b/>
          <w:bCs/>
          <w:sz w:val="28"/>
          <w:szCs w:val="28"/>
          <w:lang w:val="en-US"/>
        </w:rPr>
        <w:t>Greece</w:t>
      </w:r>
      <w:r>
        <w:rPr>
          <w:rFonts w:ascii="Times New Roman" w:hAnsi="Times New Roman" w:cs="Times New Roman"/>
          <w:sz w:val="28"/>
          <w:szCs w:val="28"/>
          <w:lang w:val="en-US"/>
        </w:rPr>
        <w:t>.</w:t>
      </w:r>
    </w:p>
    <w:p w14:paraId="0FF69EA0" w14:textId="7A395CF5" w:rsidR="00476AE8" w:rsidRDefault="00476AE8" w:rsidP="00476AE8">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Default="00476AE8" w:rsidP="00476AE8">
      <w:pPr>
        <w:spacing w:after="0" w:line="240" w:lineRule="auto"/>
        <w:jc w:val="both"/>
        <w:rPr>
          <w:rFonts w:ascii="Times New Roman" w:hAnsi="Times New Roman" w:cs="Times New Roman"/>
          <w:sz w:val="28"/>
          <w:szCs w:val="28"/>
          <w:lang w:val="en-US"/>
        </w:rPr>
      </w:pPr>
    </w:p>
    <w:p w14:paraId="11AC3472" w14:textId="2DF68FA2" w:rsidR="00DA175D" w:rsidRPr="00A34DBA" w:rsidRDefault="00DA175D" w:rsidP="00E27164">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This means that we need to identify another instrument on mutual legal assistance that could apply to both MS.</w:t>
      </w:r>
      <w:r w:rsidR="00A34DBA">
        <w:rPr>
          <w:rFonts w:ascii="Times New Roman" w:hAnsi="Times New Roman" w:cs="Times New Roman"/>
          <w:sz w:val="28"/>
          <w:szCs w:val="28"/>
          <w:lang w:val="en-GB"/>
        </w:rPr>
        <w:t xml:space="preserve">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 of the European Convention on Mutual Assistance in Criminal Matters (</w:t>
      </w:r>
      <w:r>
        <w:rPr>
          <w:rFonts w:ascii="Times New Roman" w:hAnsi="Times New Roman" w:cs="Times New Roman"/>
          <w:sz w:val="28"/>
          <w:szCs w:val="28"/>
          <w:lang w:val="en-GB"/>
        </w:rPr>
        <w:t xml:space="preserve">1959 Convention) provides for the </w:t>
      </w:r>
      <w:r>
        <w:rPr>
          <w:rFonts w:ascii="Times New Roman" w:hAnsi="Times New Roman" w:cs="Times New Roman"/>
          <w:sz w:val="28"/>
          <w:szCs w:val="28"/>
          <w:lang w:val="en-US"/>
        </w:rPr>
        <w:t>service of writs and records of judicial verdicts – Appearance of witnesses, experts and prosecuted persons. We need to verify whether this legal instrument is in force in both MS.</w:t>
      </w:r>
    </w:p>
    <w:p w14:paraId="1664B19D" w14:textId="77777777" w:rsidR="00DA175D" w:rsidRDefault="00DA175D" w:rsidP="00E27164">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 mentioned at let. e) we go to the Treaty Office of the Council of Europe’s website and check for the signatures and ratifications of the 1959 Convention. </w:t>
      </w:r>
    </w:p>
    <w:p w14:paraId="53F4AF00" w14:textId="66F10D52" w:rsidR="00DA175D" w:rsidRDefault="00DA175D" w:rsidP="00E27164">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see below that the 1959 Convention is in force in both MS. Still, the Irish judicial authority needs to verify the Reservations (R) made by Greece in relation to the application of some of the provisions of the 1959 Convention. Checking the Reservations made by Greece we note that </w:t>
      </w:r>
      <w:r>
        <w:rPr>
          <w:rFonts w:ascii="Times New Roman" w:hAnsi="Times New Roman" w:cs="Times New Roman"/>
          <w:sz w:val="28"/>
          <w:szCs w:val="28"/>
          <w:u w:val="single"/>
          <w:lang w:val="en-US"/>
        </w:rPr>
        <w:t>none</w:t>
      </w:r>
      <w:r>
        <w:rPr>
          <w:rFonts w:ascii="Times New Roman" w:hAnsi="Times New Roman" w:cs="Times New Roman"/>
          <w:sz w:val="28"/>
          <w:szCs w:val="28"/>
          <w:lang w:val="en-US"/>
        </w:rPr>
        <w:t xml:space="preserve"> of them concerns the application of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 of the 1959 Convention.</w:t>
      </w:r>
    </w:p>
    <w:p w14:paraId="6CEA78D3" w14:textId="246530A4" w:rsidR="00DA175D" w:rsidRDefault="00DA175D" w:rsidP="00DA175D">
      <w:pPr>
        <w:spacing w:after="0" w:line="240" w:lineRule="auto"/>
        <w:jc w:val="both"/>
        <w:rPr>
          <w:rFonts w:ascii="Times New Roman" w:hAnsi="Times New Roman" w:cs="Times New Roman"/>
          <w:sz w:val="28"/>
          <w:szCs w:val="28"/>
          <w:lang w:val="en-US"/>
        </w:rPr>
      </w:pPr>
      <w:r>
        <w:rPr>
          <w:noProof/>
        </w:rPr>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Default="00476AE8" w:rsidP="0074607F">
      <w:pPr>
        <w:spacing w:line="240" w:lineRule="auto"/>
        <w:jc w:val="both"/>
        <w:rPr>
          <w:rFonts w:ascii="Times New Roman" w:hAnsi="Times New Roman" w:cs="Times New Roman"/>
          <w:sz w:val="28"/>
          <w:szCs w:val="28"/>
          <w:lang w:val="en-US"/>
        </w:rPr>
      </w:pPr>
    </w:p>
    <w:p w14:paraId="1B4A0916" w14:textId="41B35D34" w:rsidR="00476AE8" w:rsidRPr="00676758" w:rsidRDefault="00876B6E" w:rsidP="00676758">
      <w:pPr>
        <w:pStyle w:val="ListParagraph"/>
        <w:numPr>
          <w:ilvl w:val="0"/>
          <w:numId w:val="1"/>
        </w:numPr>
        <w:spacing w:after="0" w:line="240" w:lineRule="auto"/>
        <w:jc w:val="both"/>
        <w:rPr>
          <w:rFonts w:ascii="Times New Roman" w:hAnsi="Times New Roman" w:cs="Times New Roman"/>
          <w:i/>
          <w:color w:val="000000" w:themeColor="text1"/>
          <w:sz w:val="28"/>
          <w:szCs w:val="28"/>
          <w:lang w:val="en-GB"/>
        </w:rPr>
      </w:pPr>
      <w:r w:rsidRPr="00676758">
        <w:rPr>
          <w:rFonts w:ascii="Times New Roman" w:hAnsi="Times New Roman" w:cs="Times New Roman"/>
          <w:i/>
          <w:color w:val="000000" w:themeColor="text1"/>
          <w:sz w:val="28"/>
          <w:szCs w:val="28"/>
          <w:lang w:val="en-GB"/>
        </w:rPr>
        <w:t>Romanian judicial authority wants to hear by videoconference a witness in Georgia. Which legal instrument shall it use?</w:t>
      </w:r>
    </w:p>
    <w:p w14:paraId="0440B6D9" w14:textId="77777777" w:rsidR="00676758" w:rsidRPr="00676758" w:rsidRDefault="00676758" w:rsidP="00676758">
      <w:pPr>
        <w:pStyle w:val="ListParagraph"/>
        <w:spacing w:after="0" w:line="240" w:lineRule="auto"/>
        <w:jc w:val="both"/>
        <w:rPr>
          <w:rFonts w:ascii="Times New Roman" w:hAnsi="Times New Roman" w:cs="Times New Roman"/>
          <w:i/>
          <w:color w:val="000000" w:themeColor="text1"/>
          <w:sz w:val="28"/>
          <w:szCs w:val="28"/>
          <w:lang w:val="en-GB"/>
        </w:rPr>
      </w:pPr>
    </w:p>
    <w:p w14:paraId="5CA9AF37" w14:textId="4898E9F7" w:rsidR="00876B6E" w:rsidRDefault="00A34DBA" w:rsidP="000649D5">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876B6E">
        <w:rPr>
          <w:rFonts w:ascii="Times New Roman" w:hAnsi="Times New Roman" w:cs="Times New Roman"/>
          <w:sz w:val="28"/>
          <w:szCs w:val="28"/>
          <w:lang w:val="en-US"/>
        </w:rPr>
        <w:t xml:space="preserve">n investigative measure </w:t>
      </w:r>
      <w:r w:rsidR="00EE0352">
        <w:rPr>
          <w:rFonts w:ascii="Times New Roman" w:hAnsi="Times New Roman" w:cs="Times New Roman"/>
          <w:sz w:val="28"/>
          <w:szCs w:val="28"/>
          <w:lang w:val="en-US"/>
        </w:rPr>
        <w:t>Directive</w:t>
      </w:r>
      <w:r w:rsidR="00876B6E">
        <w:rPr>
          <w:rFonts w:ascii="Times New Roman" w:hAnsi="Times New Roman" w:cs="Times New Roman"/>
          <w:sz w:val="28"/>
          <w:szCs w:val="28"/>
          <w:lang w:val="en-US"/>
        </w:rPr>
        <w:t>/41 is not applicable, because Georgia is not a member of the European Union. So, we need to draw our attention again to the Treaty Office – Council of Europe’s website.</w:t>
      </w:r>
    </w:p>
    <w:p w14:paraId="55873943" w14:textId="2D548724" w:rsidR="00876B6E" w:rsidRDefault="00876B6E" w:rsidP="00876B6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Hearing by videoconference of a witness is provided in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9 of </w:t>
      </w:r>
      <w:hyperlink r:id="rId33" w:history="1">
        <w:r w:rsidRPr="000649D5">
          <w:rPr>
            <w:rStyle w:val="Hyperlink"/>
            <w:rFonts w:ascii="Times New Roman" w:hAnsi="Times New Roman" w:cs="Times New Roman"/>
            <w:sz w:val="28"/>
            <w:szCs w:val="28"/>
            <w:lang w:val="en-US"/>
          </w:rPr>
          <w:t>the Second Additional Protocol to the 1959 Convention (Treaty no. 182 - Strasbourg, 08/11/2001)</w:t>
        </w:r>
      </w:hyperlink>
      <w:r>
        <w:rPr>
          <w:rFonts w:ascii="Times New Roman" w:hAnsi="Times New Roman" w:cs="Times New Roman"/>
          <w:sz w:val="28"/>
          <w:szCs w:val="28"/>
          <w:lang w:val="en-US"/>
        </w:rPr>
        <w:t xml:space="preserve">. We see that this Second Additional Protocol is in force both in </w:t>
      </w:r>
      <w:r>
        <w:rPr>
          <w:rFonts w:ascii="Times New Roman" w:hAnsi="Times New Roman" w:cs="Times New Roman"/>
          <w:b/>
          <w:bCs/>
          <w:sz w:val="28"/>
          <w:szCs w:val="28"/>
          <w:lang w:val="en-US"/>
        </w:rPr>
        <w:t>Romania</w:t>
      </w:r>
      <w:r>
        <w:rPr>
          <w:rFonts w:ascii="Times New Roman" w:hAnsi="Times New Roman" w:cs="Times New Roman"/>
          <w:sz w:val="28"/>
          <w:szCs w:val="28"/>
          <w:lang w:val="en-US"/>
        </w:rPr>
        <w:t xml:space="preserve"> and </w:t>
      </w:r>
      <w:r>
        <w:rPr>
          <w:rFonts w:ascii="Times New Roman" w:hAnsi="Times New Roman" w:cs="Times New Roman"/>
          <w:b/>
          <w:bCs/>
          <w:sz w:val="28"/>
          <w:szCs w:val="28"/>
          <w:lang w:val="en-US"/>
        </w:rPr>
        <w:t>Georgia</w:t>
      </w:r>
      <w:r>
        <w:rPr>
          <w:rFonts w:ascii="Times New Roman" w:hAnsi="Times New Roman" w:cs="Times New Roman"/>
          <w:sz w:val="28"/>
          <w:szCs w:val="28"/>
          <w:lang w:val="en-US"/>
        </w:rPr>
        <w:t>, so this protocol is the legal instrument for the MLA between the two countries.</w:t>
      </w:r>
    </w:p>
    <w:p w14:paraId="3FACA2D8" w14:textId="5CDA1259"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Default="00876B6E" w:rsidP="00876B6E">
      <w:pPr>
        <w:spacing w:after="0" w:line="240" w:lineRule="auto"/>
        <w:jc w:val="both"/>
        <w:rPr>
          <w:rFonts w:ascii="Times New Roman" w:hAnsi="Times New Roman" w:cs="Times New Roman"/>
          <w:sz w:val="28"/>
          <w:szCs w:val="28"/>
          <w:lang w:val="en-US"/>
        </w:rPr>
      </w:pPr>
    </w:p>
    <w:p w14:paraId="023D23E4" w14:textId="1ABA9E9F"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Default="00876B6E" w:rsidP="00876B6E">
      <w:pPr>
        <w:spacing w:after="0" w:line="240" w:lineRule="auto"/>
        <w:jc w:val="both"/>
        <w:rPr>
          <w:rFonts w:ascii="Times New Roman" w:hAnsi="Times New Roman" w:cs="Times New Roman"/>
          <w:sz w:val="28"/>
          <w:szCs w:val="28"/>
          <w:lang w:val="en-US"/>
        </w:rPr>
      </w:pPr>
    </w:p>
    <w:p w14:paraId="6230085E" w14:textId="1ED144D3" w:rsidR="00876B6E" w:rsidRDefault="00876B6E" w:rsidP="00876B6E">
      <w:pPr>
        <w:spacing w:after="0" w:line="240" w:lineRule="auto"/>
        <w:jc w:val="both"/>
        <w:rPr>
          <w:rFonts w:ascii="Times New Roman" w:hAnsi="Times New Roman" w:cs="Times New Roman"/>
          <w:sz w:val="28"/>
          <w:szCs w:val="28"/>
          <w:lang w:val="en-US"/>
        </w:rPr>
      </w:pPr>
      <w:bookmarkStart w:id="6" w:name="_Hlk53755274"/>
      <w:r>
        <w:rPr>
          <w:rFonts w:ascii="Times New Roman" w:hAnsi="Times New Roman" w:cs="Times New Roman"/>
          <w:sz w:val="28"/>
          <w:szCs w:val="28"/>
          <w:lang w:val="en-US"/>
        </w:rPr>
        <w:t xml:space="preserve">Now, the Romanian judicial authority needs to verify the Reservations (R) and Declarations (D) made by Georgia in relation to the application of some of the provisions from the Second Additional Protocol to the 1959 Convention. </w:t>
      </w:r>
      <w:bookmarkEnd w:id="6"/>
      <w:r>
        <w:rPr>
          <w:rFonts w:ascii="Times New Roman" w:hAnsi="Times New Roman" w:cs="Times New Roman"/>
          <w:sz w:val="28"/>
          <w:szCs w:val="28"/>
          <w:lang w:val="en-US"/>
        </w:rPr>
        <w:t xml:space="preserve">Checking them we note that </w:t>
      </w:r>
      <w:r>
        <w:rPr>
          <w:rFonts w:ascii="Times New Roman" w:hAnsi="Times New Roman" w:cs="Times New Roman"/>
          <w:sz w:val="28"/>
          <w:szCs w:val="28"/>
          <w:u w:val="single"/>
          <w:lang w:val="en-US"/>
        </w:rPr>
        <w:t>none</w:t>
      </w:r>
      <w:r>
        <w:rPr>
          <w:rFonts w:ascii="Times New Roman" w:hAnsi="Times New Roman" w:cs="Times New Roman"/>
          <w:sz w:val="28"/>
          <w:szCs w:val="28"/>
          <w:lang w:val="en-US"/>
        </w:rPr>
        <w:t xml:space="preserve"> concerns the application of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9 of the Second Additional Protocol to the 1959 Convention.</w:t>
      </w:r>
    </w:p>
    <w:p w14:paraId="1C29CD68" w14:textId="65A4FF1A" w:rsidR="00476AE8" w:rsidRDefault="00476AE8" w:rsidP="0074607F">
      <w:pPr>
        <w:spacing w:line="240" w:lineRule="auto"/>
        <w:jc w:val="both"/>
        <w:rPr>
          <w:rFonts w:ascii="Times New Roman" w:hAnsi="Times New Roman" w:cs="Times New Roman"/>
          <w:sz w:val="28"/>
          <w:szCs w:val="28"/>
          <w:lang w:val="en-US"/>
        </w:rPr>
      </w:pPr>
    </w:p>
    <w:p w14:paraId="7D89259B" w14:textId="5D4A16D6" w:rsidR="00876B6E"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8.</w:t>
      </w:r>
      <w:r w:rsidR="00876B6E" w:rsidRPr="00FB3E9B">
        <w:rPr>
          <w:rFonts w:ascii="Times New Roman" w:hAnsi="Times New Roman" w:cs="Times New Roman"/>
          <w:i/>
          <w:color w:val="000000" w:themeColor="text1"/>
          <w:sz w:val="28"/>
          <w:szCs w:val="28"/>
          <w:lang w:val="en-GB"/>
        </w:rPr>
        <w:t xml:space="preserve"> </w:t>
      </w:r>
      <w:r w:rsidR="00FB45EA">
        <w:rPr>
          <w:rFonts w:ascii="Times New Roman" w:hAnsi="Times New Roman" w:cs="Times New Roman"/>
          <w:i/>
          <w:color w:val="000000" w:themeColor="text1"/>
          <w:sz w:val="28"/>
          <w:szCs w:val="28"/>
          <w:lang w:val="en-GB"/>
        </w:rPr>
        <w:t xml:space="preserve">The </w:t>
      </w:r>
      <w:r w:rsidR="00876B6E" w:rsidRPr="00FB3E9B">
        <w:rPr>
          <w:rFonts w:ascii="Times New Roman" w:hAnsi="Times New Roman" w:cs="Times New Roman"/>
          <w:i/>
          <w:color w:val="000000" w:themeColor="text1"/>
          <w:sz w:val="28"/>
          <w:szCs w:val="28"/>
          <w:lang w:val="en-GB"/>
        </w:rPr>
        <w:t xml:space="preserve">Bulgarian judicial authority wants to summon a witness in Norway. Which legal instrument </w:t>
      </w:r>
      <w:r w:rsidR="00FB45EA">
        <w:rPr>
          <w:rFonts w:ascii="Times New Roman" w:hAnsi="Times New Roman" w:cs="Times New Roman"/>
          <w:i/>
          <w:color w:val="000000" w:themeColor="text1"/>
          <w:sz w:val="28"/>
          <w:szCs w:val="28"/>
          <w:lang w:val="en-GB"/>
        </w:rPr>
        <w:t>should</w:t>
      </w:r>
      <w:r w:rsidR="00FB45EA" w:rsidRPr="00FB3E9B">
        <w:rPr>
          <w:rFonts w:ascii="Times New Roman" w:hAnsi="Times New Roman" w:cs="Times New Roman"/>
          <w:i/>
          <w:color w:val="000000" w:themeColor="text1"/>
          <w:sz w:val="28"/>
          <w:szCs w:val="28"/>
          <w:lang w:val="en-GB"/>
        </w:rPr>
        <w:t xml:space="preserve"> </w:t>
      </w:r>
      <w:r w:rsidR="00876B6E" w:rsidRPr="00FB3E9B">
        <w:rPr>
          <w:rFonts w:ascii="Times New Roman" w:hAnsi="Times New Roman" w:cs="Times New Roman"/>
          <w:i/>
          <w:color w:val="000000" w:themeColor="text1"/>
          <w:sz w:val="28"/>
          <w:szCs w:val="28"/>
          <w:lang w:val="en-GB"/>
        </w:rPr>
        <w:t>it use?</w:t>
      </w:r>
    </w:p>
    <w:p w14:paraId="05DB6510" w14:textId="77777777" w:rsidR="00876B6E" w:rsidRDefault="00876B6E" w:rsidP="0074607F">
      <w:pPr>
        <w:spacing w:line="240" w:lineRule="auto"/>
        <w:jc w:val="both"/>
        <w:rPr>
          <w:rFonts w:ascii="Times New Roman" w:hAnsi="Times New Roman" w:cs="Times New Roman"/>
          <w:sz w:val="28"/>
          <w:szCs w:val="28"/>
          <w:lang w:val="en-US"/>
        </w:rPr>
      </w:pPr>
    </w:p>
    <w:p w14:paraId="4A405775" w14:textId="026EF768" w:rsidR="00876B6E" w:rsidRDefault="00FB45EA" w:rsidP="00430CB8">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first thing</w:t>
      </w:r>
      <w:r w:rsidR="00876B6E">
        <w:rPr>
          <w:rFonts w:ascii="Times New Roman" w:hAnsi="Times New Roman" w:cs="Times New Roman"/>
          <w:sz w:val="28"/>
          <w:szCs w:val="28"/>
          <w:lang w:val="en-US"/>
        </w:rPr>
        <w:t xml:space="preserve"> to see is that </w:t>
      </w:r>
      <w:r w:rsidR="00EE0352">
        <w:rPr>
          <w:rFonts w:ascii="Times New Roman" w:hAnsi="Times New Roman" w:cs="Times New Roman"/>
          <w:sz w:val="28"/>
          <w:szCs w:val="28"/>
          <w:lang w:val="en-US"/>
        </w:rPr>
        <w:t>Directive</w:t>
      </w:r>
      <w:r w:rsidR="00876B6E">
        <w:rPr>
          <w:rFonts w:ascii="Times New Roman" w:hAnsi="Times New Roman" w:cs="Times New Roman"/>
          <w:sz w:val="28"/>
          <w:szCs w:val="28"/>
          <w:lang w:val="en-US"/>
        </w:rPr>
        <w:t xml:space="preserve"> 2014/41 on EIO is not applicable for this particular case.</w:t>
      </w:r>
    </w:p>
    <w:p w14:paraId="3DA85EF7" w14:textId="44F631ED" w:rsidR="00FB3E9B"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Next, although Norway is not </w:t>
      </w:r>
      <w:r w:rsidR="00FB45EA">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member of the European Union, some provisions from the 2000 Convention are </w:t>
      </w:r>
      <w:r w:rsidR="00CB4829">
        <w:rPr>
          <w:rFonts w:ascii="Times New Roman" w:hAnsi="Times New Roman" w:cs="Times New Roman"/>
          <w:sz w:val="28"/>
          <w:szCs w:val="28"/>
          <w:lang w:val="en-US"/>
        </w:rPr>
        <w:t xml:space="preserve">still </w:t>
      </w:r>
      <w:r>
        <w:rPr>
          <w:rFonts w:ascii="Times New Roman" w:hAnsi="Times New Roman" w:cs="Times New Roman"/>
          <w:sz w:val="28"/>
          <w:szCs w:val="28"/>
          <w:lang w:val="en-US"/>
        </w:rPr>
        <w:t xml:space="preserve">applicable in relation to Norway and Iceland with the EU according to the </w:t>
      </w:r>
      <w:hyperlink r:id="rId36" w:history="1">
        <w:r w:rsidRPr="00C1785B">
          <w:rPr>
            <w:rStyle w:val="Hyperlink"/>
            <w:rFonts w:ascii="Times New Roman" w:hAnsi="Times New Roman" w:cs="Times New Roman"/>
            <w:b/>
            <w:bCs/>
            <w:sz w:val="28"/>
            <w:szCs w:val="28"/>
            <w:lang w:val="en-US"/>
          </w:rPr>
          <w:t xml:space="preserve">Agreement </w:t>
        </w:r>
        <w:r w:rsidRPr="00C1785B">
          <w:rPr>
            <w:rStyle w:val="Hyperlink"/>
            <w:rFonts w:ascii="Times New Roman" w:hAnsi="Times New Roman" w:cs="Times New Roman"/>
            <w:sz w:val="28"/>
            <w:szCs w:val="28"/>
            <w:lang w:val="en-US"/>
          </w:rPr>
          <w:t xml:space="preserve">between the European Union and the Republic of Iceland and the Kingdom of Norway on the application of certain provisions of the Convention of 29 </w:t>
        </w:r>
        <w:r w:rsidR="00CB4829">
          <w:rPr>
            <w:rStyle w:val="Hyperlink"/>
            <w:rFonts w:ascii="Times New Roman" w:hAnsi="Times New Roman" w:cs="Times New Roman"/>
            <w:sz w:val="28"/>
            <w:szCs w:val="28"/>
            <w:lang w:val="en-US"/>
          </w:rPr>
          <w:t>M</w:t>
        </w:r>
        <w:r w:rsidRPr="00C1785B">
          <w:rPr>
            <w:rStyle w:val="Hyperlink"/>
            <w:rFonts w:ascii="Times New Roman" w:hAnsi="Times New Roman" w:cs="Times New Roman"/>
            <w:sz w:val="28"/>
            <w:szCs w:val="28"/>
            <w:lang w:val="en-US"/>
          </w:rPr>
          <w:t>ay 2000 on Mutual Assistance in Criminal Matters between the Member States of the European Union and the 2001 Protocol thereto</w:t>
        </w:r>
      </w:hyperlink>
      <w:r>
        <w:rPr>
          <w:rFonts w:ascii="Times New Roman" w:hAnsi="Times New Roman" w:cs="Times New Roman"/>
          <w:sz w:val="28"/>
          <w:szCs w:val="28"/>
          <w:lang w:val="en-US"/>
        </w:rPr>
        <w:t>.</w:t>
      </w:r>
    </w:p>
    <w:p w14:paraId="162CCF52" w14:textId="4DABFB6B" w:rsidR="00476AE8"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41C5E54A" w:rsidR="00876B6E"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note that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5 concerning the sending of procedural documents </w:t>
      </w:r>
      <w:r>
        <w:rPr>
          <w:rFonts w:ascii="Times New Roman" w:hAnsi="Times New Roman" w:cs="Times New Roman"/>
          <w:sz w:val="28"/>
          <w:szCs w:val="28"/>
          <w:u w:val="single"/>
          <w:lang w:val="en-US"/>
        </w:rPr>
        <w:t>is not mentioned</w:t>
      </w:r>
      <w:r>
        <w:rPr>
          <w:rFonts w:ascii="Times New Roman" w:hAnsi="Times New Roman" w:cs="Times New Roman"/>
          <w:sz w:val="28"/>
          <w:szCs w:val="28"/>
          <w:lang w:val="en-US"/>
        </w:rPr>
        <w:t xml:space="preserve"> </w:t>
      </w:r>
      <w:r>
        <w:rPr>
          <w:rFonts w:ascii="Times New Roman" w:hAnsi="Times New Roman" w:cs="Times New Roman"/>
          <w:sz w:val="28"/>
          <w:szCs w:val="28"/>
          <w:u w:val="single"/>
          <w:lang w:val="en-US"/>
        </w:rPr>
        <w:t xml:space="preserve">in </w:t>
      </w:r>
      <w:r w:rsidR="00EE0352">
        <w:rPr>
          <w:rFonts w:ascii="Times New Roman" w:hAnsi="Times New Roman" w:cs="Times New Roman"/>
          <w:sz w:val="28"/>
          <w:szCs w:val="28"/>
          <w:u w:val="single"/>
          <w:lang w:val="en-US"/>
        </w:rPr>
        <w:t>Article</w:t>
      </w:r>
      <w:r>
        <w:rPr>
          <w:rFonts w:ascii="Times New Roman" w:hAnsi="Times New Roman" w:cs="Times New Roman"/>
          <w:sz w:val="28"/>
          <w:szCs w:val="28"/>
          <w:u w:val="single"/>
          <w:lang w:val="en-US"/>
        </w:rPr>
        <w:t xml:space="preserve"> 1 </w:t>
      </w:r>
      <w:r w:rsidR="00EE0352">
        <w:rPr>
          <w:rFonts w:ascii="Times New Roman" w:hAnsi="Times New Roman" w:cs="Times New Roman"/>
          <w:sz w:val="28"/>
          <w:szCs w:val="28"/>
          <w:u w:val="single"/>
          <w:lang w:val="en-US"/>
        </w:rPr>
        <w:t>para</w:t>
      </w:r>
      <w:r>
        <w:rPr>
          <w:rFonts w:ascii="Times New Roman" w:hAnsi="Times New Roman" w:cs="Times New Roman"/>
          <w:sz w:val="28"/>
          <w:szCs w:val="28"/>
          <w:u w:val="single"/>
          <w:lang w:val="en-US"/>
        </w:rPr>
        <w:t xml:space="preserve"> 2 of the Agreement</w:t>
      </w:r>
      <w:r>
        <w:rPr>
          <w:rFonts w:ascii="Times New Roman" w:hAnsi="Times New Roman" w:cs="Times New Roman"/>
          <w:sz w:val="28"/>
          <w:szCs w:val="28"/>
          <w:lang w:val="en-US"/>
        </w:rPr>
        <w:t xml:space="preserve"> abovementioned</w:t>
      </w:r>
      <w:r w:rsidR="00CB4829">
        <w:rPr>
          <w:rFonts w:ascii="Times New Roman" w:hAnsi="Times New Roman" w:cs="Times New Roman"/>
          <w:sz w:val="28"/>
          <w:szCs w:val="28"/>
          <w:lang w:val="en-US"/>
        </w:rPr>
        <w:t>,</w:t>
      </w:r>
      <w:r>
        <w:rPr>
          <w:rFonts w:ascii="Times New Roman" w:hAnsi="Times New Roman" w:cs="Times New Roman"/>
          <w:sz w:val="28"/>
          <w:szCs w:val="28"/>
          <w:lang w:val="en-US"/>
        </w:rPr>
        <w:t xml:space="preserve"> which means that the 2000 Convention will not be the legal instrument for MLA between the two countries.</w:t>
      </w:r>
    </w:p>
    <w:p w14:paraId="3E6C1865" w14:textId="1A0C2675" w:rsidR="00876B6E" w:rsidRDefault="00876B6E" w:rsidP="00876B6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recall that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 of the 1959 Convention is concern</w:t>
      </w:r>
      <w:r w:rsidR="00CB4829">
        <w:rPr>
          <w:rFonts w:ascii="Times New Roman" w:hAnsi="Times New Roman" w:cs="Times New Roman"/>
          <w:sz w:val="28"/>
          <w:szCs w:val="28"/>
          <w:lang w:val="en-US"/>
        </w:rPr>
        <w:t>ed with</w:t>
      </w:r>
      <w:r>
        <w:rPr>
          <w:rFonts w:ascii="Times New Roman" w:hAnsi="Times New Roman" w:cs="Times New Roman"/>
          <w:sz w:val="28"/>
          <w:szCs w:val="28"/>
          <w:lang w:val="en-US"/>
        </w:rPr>
        <w:t xml:space="preserve"> the sending of procedural documents so </w:t>
      </w:r>
      <w:r w:rsidR="00CB4829">
        <w:rPr>
          <w:rFonts w:ascii="Times New Roman" w:hAnsi="Times New Roman" w:cs="Times New Roman"/>
          <w:sz w:val="28"/>
          <w:szCs w:val="28"/>
          <w:lang w:val="en-US"/>
        </w:rPr>
        <w:t xml:space="preserve">we </w:t>
      </w:r>
      <w:r>
        <w:rPr>
          <w:rFonts w:ascii="Times New Roman" w:hAnsi="Times New Roman" w:cs="Times New Roman"/>
          <w:sz w:val="28"/>
          <w:szCs w:val="28"/>
          <w:lang w:val="en-US"/>
        </w:rPr>
        <w:t xml:space="preserve">will turn our attention to it. We see that the 1959 </w:t>
      </w:r>
      <w:r>
        <w:rPr>
          <w:rFonts w:ascii="Times New Roman" w:hAnsi="Times New Roman" w:cs="Times New Roman"/>
          <w:sz w:val="28"/>
          <w:szCs w:val="28"/>
          <w:lang w:val="en-US"/>
        </w:rPr>
        <w:lastRenderedPageBreak/>
        <w:t>Convention is in force in both countries. Now, the Bulgarian judicial authority needs to verify the Reservations (R) and Declarations (D) made by Norway in relation to the application of some of the provisions of the 1959 Convention.</w:t>
      </w:r>
    </w:p>
    <w:p w14:paraId="53F0BE6C" w14:textId="77777777" w:rsidR="00876B6E" w:rsidRDefault="00876B6E" w:rsidP="00876B6E">
      <w:pPr>
        <w:spacing w:after="0" w:line="240" w:lineRule="auto"/>
        <w:jc w:val="both"/>
        <w:rPr>
          <w:rFonts w:ascii="Times New Roman" w:hAnsi="Times New Roman" w:cs="Times New Roman"/>
          <w:sz w:val="28"/>
          <w:szCs w:val="28"/>
          <w:lang w:val="en-US"/>
        </w:rPr>
      </w:pPr>
    </w:p>
    <w:p w14:paraId="55C60602" w14:textId="3C4C141A"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Default="00876B6E" w:rsidP="00876B6E">
      <w:pPr>
        <w:spacing w:after="0" w:line="240" w:lineRule="auto"/>
        <w:jc w:val="both"/>
        <w:rPr>
          <w:rFonts w:ascii="Times New Roman" w:hAnsi="Times New Roman" w:cs="Times New Roman"/>
          <w:sz w:val="28"/>
          <w:szCs w:val="28"/>
          <w:lang w:val="en-US"/>
        </w:rPr>
      </w:pPr>
    </w:p>
    <w:p w14:paraId="665C5D05" w14:textId="20B1C784"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Default="00876B6E" w:rsidP="00876B6E">
      <w:pPr>
        <w:spacing w:after="0" w:line="240" w:lineRule="auto"/>
        <w:jc w:val="both"/>
        <w:rPr>
          <w:rFonts w:ascii="Times New Roman" w:hAnsi="Times New Roman" w:cs="Times New Roman"/>
          <w:sz w:val="28"/>
          <w:szCs w:val="28"/>
          <w:lang w:val="en-US"/>
        </w:rPr>
      </w:pPr>
    </w:p>
    <w:p w14:paraId="125E3DEB" w14:textId="53A486CB" w:rsidR="00876B6E" w:rsidRDefault="00876B6E" w:rsidP="00876B6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Below are the Reservations and Declarations made by Norway to the 1959 Convention concerning the application of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7.</w:t>
      </w:r>
    </w:p>
    <w:p w14:paraId="1E157271" w14:textId="4BFC82C8"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Default="00876B6E" w:rsidP="0074607F">
      <w:pPr>
        <w:spacing w:line="240" w:lineRule="auto"/>
        <w:jc w:val="both"/>
        <w:rPr>
          <w:rFonts w:ascii="Times New Roman" w:hAnsi="Times New Roman" w:cs="Times New Roman"/>
          <w:sz w:val="28"/>
          <w:szCs w:val="28"/>
          <w:lang w:val="en-US"/>
        </w:rPr>
      </w:pPr>
    </w:p>
    <w:p w14:paraId="5D47713A" w14:textId="69D3E93E" w:rsidR="00876B6E" w:rsidRPr="00FB3E9B" w:rsidRDefault="00FB3E9B" w:rsidP="00FB3E9B">
      <w:pPr>
        <w:spacing w:after="0" w:line="240" w:lineRule="auto"/>
        <w:jc w:val="both"/>
        <w:rPr>
          <w:rFonts w:ascii="Times New Roman" w:hAnsi="Times New Roman" w:cs="Times New Roman"/>
          <w:i/>
          <w:color w:val="000000" w:themeColor="text1"/>
          <w:sz w:val="28"/>
          <w:szCs w:val="28"/>
          <w:lang w:val="en-GB"/>
        </w:rPr>
      </w:pPr>
      <w:r>
        <w:rPr>
          <w:rFonts w:ascii="Times New Roman" w:hAnsi="Times New Roman" w:cs="Times New Roman"/>
          <w:i/>
          <w:color w:val="000000" w:themeColor="text1"/>
          <w:sz w:val="28"/>
          <w:szCs w:val="28"/>
          <w:lang w:val="en-GB"/>
        </w:rPr>
        <w:t>9.</w:t>
      </w:r>
      <w:r w:rsidR="00876B6E" w:rsidRPr="00FB3E9B">
        <w:rPr>
          <w:rFonts w:ascii="Times New Roman" w:hAnsi="Times New Roman" w:cs="Times New Roman"/>
          <w:i/>
          <w:color w:val="000000" w:themeColor="text1"/>
          <w:sz w:val="28"/>
          <w:szCs w:val="28"/>
          <w:lang w:val="en-GB"/>
        </w:rPr>
        <w:t xml:space="preserve"> </w:t>
      </w:r>
      <w:r w:rsidR="00CB4829">
        <w:rPr>
          <w:rFonts w:ascii="Times New Roman" w:hAnsi="Times New Roman" w:cs="Times New Roman"/>
          <w:i/>
          <w:color w:val="000000" w:themeColor="text1"/>
          <w:sz w:val="28"/>
          <w:szCs w:val="28"/>
          <w:lang w:val="en-GB"/>
        </w:rPr>
        <w:t xml:space="preserve">The </w:t>
      </w:r>
      <w:r w:rsidR="00876B6E" w:rsidRPr="00FB3E9B">
        <w:rPr>
          <w:rFonts w:ascii="Times New Roman" w:hAnsi="Times New Roman" w:cs="Times New Roman"/>
          <w:i/>
          <w:color w:val="000000" w:themeColor="text1"/>
          <w:sz w:val="28"/>
          <w:szCs w:val="28"/>
          <w:lang w:val="en-GB"/>
        </w:rPr>
        <w:t>German judicial authority wants to hear</w:t>
      </w:r>
      <w:r w:rsidR="00CB4829">
        <w:rPr>
          <w:rFonts w:ascii="Times New Roman" w:hAnsi="Times New Roman" w:cs="Times New Roman"/>
          <w:i/>
          <w:color w:val="000000" w:themeColor="text1"/>
          <w:sz w:val="28"/>
          <w:szCs w:val="28"/>
          <w:lang w:val="en-GB"/>
        </w:rPr>
        <w:t>,</w:t>
      </w:r>
      <w:r w:rsidR="00876B6E" w:rsidRPr="00FB3E9B">
        <w:rPr>
          <w:rFonts w:ascii="Times New Roman" w:hAnsi="Times New Roman" w:cs="Times New Roman"/>
          <w:i/>
          <w:color w:val="000000" w:themeColor="text1"/>
          <w:sz w:val="28"/>
          <w:szCs w:val="28"/>
          <w:lang w:val="en-GB"/>
        </w:rPr>
        <w:t xml:space="preserve"> by videoconference</w:t>
      </w:r>
      <w:r w:rsidR="00CB4829">
        <w:rPr>
          <w:rFonts w:ascii="Times New Roman" w:hAnsi="Times New Roman" w:cs="Times New Roman"/>
          <w:i/>
          <w:color w:val="000000" w:themeColor="text1"/>
          <w:sz w:val="28"/>
          <w:szCs w:val="28"/>
          <w:lang w:val="en-GB"/>
        </w:rPr>
        <w:t>,</w:t>
      </w:r>
      <w:r w:rsidR="00876B6E" w:rsidRPr="00FB3E9B">
        <w:rPr>
          <w:rFonts w:ascii="Times New Roman" w:hAnsi="Times New Roman" w:cs="Times New Roman"/>
          <w:i/>
          <w:color w:val="000000" w:themeColor="text1"/>
          <w:sz w:val="28"/>
          <w:szCs w:val="28"/>
          <w:lang w:val="en-GB"/>
        </w:rPr>
        <w:t xml:space="preserve"> a witness in Switzerland. Which legal instrument </w:t>
      </w:r>
      <w:r w:rsidR="00CB4829">
        <w:rPr>
          <w:rFonts w:ascii="Times New Roman" w:hAnsi="Times New Roman" w:cs="Times New Roman"/>
          <w:i/>
          <w:color w:val="000000" w:themeColor="text1"/>
          <w:sz w:val="28"/>
          <w:szCs w:val="28"/>
          <w:lang w:val="en-GB"/>
        </w:rPr>
        <w:t>should</w:t>
      </w:r>
      <w:r w:rsidR="00CB4829" w:rsidRPr="00FB3E9B">
        <w:rPr>
          <w:rFonts w:ascii="Times New Roman" w:hAnsi="Times New Roman" w:cs="Times New Roman"/>
          <w:i/>
          <w:color w:val="000000" w:themeColor="text1"/>
          <w:sz w:val="28"/>
          <w:szCs w:val="28"/>
          <w:lang w:val="en-GB"/>
        </w:rPr>
        <w:t xml:space="preserve"> </w:t>
      </w:r>
      <w:r w:rsidR="00876B6E" w:rsidRPr="00FB3E9B">
        <w:rPr>
          <w:rFonts w:ascii="Times New Roman" w:hAnsi="Times New Roman" w:cs="Times New Roman"/>
          <w:i/>
          <w:color w:val="000000" w:themeColor="text1"/>
          <w:sz w:val="28"/>
          <w:szCs w:val="28"/>
          <w:lang w:val="en-GB"/>
        </w:rPr>
        <w:t>it use?</w:t>
      </w:r>
    </w:p>
    <w:p w14:paraId="0FFE269A" w14:textId="59D906C5" w:rsidR="00876B6E" w:rsidRDefault="00876B6E" w:rsidP="0074607F">
      <w:pPr>
        <w:spacing w:line="240" w:lineRule="auto"/>
        <w:jc w:val="both"/>
        <w:rPr>
          <w:rFonts w:ascii="Times New Roman" w:hAnsi="Times New Roman" w:cs="Times New Roman"/>
          <w:sz w:val="28"/>
          <w:szCs w:val="28"/>
          <w:lang w:val="en-US"/>
        </w:rPr>
      </w:pPr>
    </w:p>
    <w:p w14:paraId="3453FAB7" w14:textId="1E03C9F0" w:rsidR="00876B6E"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Again, </w:t>
      </w:r>
      <w:r w:rsidR="00FB45EA">
        <w:rPr>
          <w:rFonts w:ascii="Times New Roman" w:hAnsi="Times New Roman" w:cs="Times New Roman"/>
          <w:sz w:val="28"/>
          <w:szCs w:val="28"/>
          <w:lang w:val="en-US"/>
        </w:rPr>
        <w:t>the first thing</w:t>
      </w:r>
      <w:r>
        <w:rPr>
          <w:rFonts w:ascii="Times New Roman" w:hAnsi="Times New Roman" w:cs="Times New Roman"/>
          <w:sz w:val="28"/>
          <w:szCs w:val="28"/>
          <w:lang w:val="en-US"/>
        </w:rPr>
        <w:t xml:space="preserve"> to see is that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on EIO is not applicable for this </w:t>
      </w:r>
      <w:r w:rsidR="00741CEF">
        <w:rPr>
          <w:rFonts w:ascii="Times New Roman" w:hAnsi="Times New Roman" w:cs="Times New Roman"/>
          <w:sz w:val="28"/>
          <w:szCs w:val="28"/>
          <w:lang w:val="en-US"/>
        </w:rPr>
        <w:t>case</w:t>
      </w:r>
      <w:r>
        <w:rPr>
          <w:rFonts w:ascii="Times New Roman" w:hAnsi="Times New Roman" w:cs="Times New Roman"/>
          <w:sz w:val="28"/>
          <w:szCs w:val="28"/>
          <w:lang w:val="en-US"/>
        </w:rPr>
        <w:t>.</w:t>
      </w:r>
    </w:p>
    <w:p w14:paraId="14C61E04" w14:textId="77777777" w:rsidR="00876B6E"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Secondly the 2000 Convention is not also applicable.</w:t>
      </w:r>
    </w:p>
    <w:p w14:paraId="0F7A49A3" w14:textId="07E7AAEA" w:rsidR="00876B6E"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Hearing a witness </w:t>
      </w:r>
      <w:r w:rsidR="00CB4829">
        <w:rPr>
          <w:rFonts w:ascii="Times New Roman" w:hAnsi="Times New Roman" w:cs="Times New Roman"/>
          <w:sz w:val="28"/>
          <w:szCs w:val="28"/>
          <w:lang w:val="en-US"/>
        </w:rPr>
        <w:t xml:space="preserve">by videoconference </w:t>
      </w:r>
      <w:r>
        <w:rPr>
          <w:rFonts w:ascii="Times New Roman" w:hAnsi="Times New Roman" w:cs="Times New Roman"/>
          <w:sz w:val="28"/>
          <w:szCs w:val="28"/>
          <w:lang w:val="en-US"/>
        </w:rPr>
        <w:t>is provided</w:t>
      </w:r>
      <w:r w:rsidR="00CB4829">
        <w:rPr>
          <w:rFonts w:ascii="Times New Roman" w:hAnsi="Times New Roman" w:cs="Times New Roman"/>
          <w:sz w:val="28"/>
          <w:szCs w:val="28"/>
          <w:lang w:val="en-US"/>
        </w:rPr>
        <w:t xml:space="preserve"> for</w:t>
      </w:r>
      <w:r>
        <w:rPr>
          <w:rFonts w:ascii="Times New Roman" w:hAnsi="Times New Roman" w:cs="Times New Roman"/>
          <w:sz w:val="28"/>
          <w:szCs w:val="28"/>
          <w:lang w:val="en-US"/>
        </w:rPr>
        <w:t xml:space="preserve"> in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9 of the Second Additional Protocol to the 1959 Convention (Treaty no. 182 - Strasbourg, 08/11/2001). The link is provided below: </w:t>
      </w:r>
    </w:p>
    <w:p w14:paraId="61679EF2" w14:textId="77777777" w:rsidR="00876B6E" w:rsidRDefault="002678AB" w:rsidP="00C1785B">
      <w:pPr>
        <w:spacing w:line="240" w:lineRule="auto"/>
        <w:jc w:val="both"/>
        <w:rPr>
          <w:rFonts w:ascii="Times New Roman" w:hAnsi="Times New Roman" w:cs="Times New Roman"/>
          <w:sz w:val="28"/>
          <w:szCs w:val="28"/>
          <w:lang w:val="en-US"/>
        </w:rPr>
      </w:pPr>
      <w:hyperlink r:id="rId42" w:history="1">
        <w:r w:rsidR="00876B6E">
          <w:rPr>
            <w:rStyle w:val="Hyperlink"/>
            <w:rFonts w:ascii="Times New Roman" w:hAnsi="Times New Roman" w:cs="Times New Roman"/>
            <w:sz w:val="28"/>
            <w:szCs w:val="28"/>
            <w:lang w:val="en-US"/>
          </w:rPr>
          <w:t>https://www.coe.int/en/web/conventions/full-list/-/conventions/treaty/182</w:t>
        </w:r>
      </w:hyperlink>
      <w:r w:rsidR="00876B6E">
        <w:rPr>
          <w:rFonts w:ascii="Times New Roman" w:hAnsi="Times New Roman" w:cs="Times New Roman"/>
          <w:sz w:val="28"/>
          <w:szCs w:val="28"/>
          <w:lang w:val="en-US"/>
        </w:rPr>
        <w:t xml:space="preserve"> </w:t>
      </w:r>
    </w:p>
    <w:p w14:paraId="24D717B0" w14:textId="4C159107" w:rsidR="00876B6E" w:rsidRDefault="00876B6E" w:rsidP="00C178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see that this Protocol is in force both in </w:t>
      </w:r>
      <w:r>
        <w:rPr>
          <w:rFonts w:ascii="Times New Roman" w:hAnsi="Times New Roman" w:cs="Times New Roman"/>
          <w:b/>
          <w:bCs/>
          <w:sz w:val="28"/>
          <w:szCs w:val="28"/>
          <w:lang w:val="en-US"/>
        </w:rPr>
        <w:t>Germany</w:t>
      </w:r>
      <w:r>
        <w:rPr>
          <w:rFonts w:ascii="Times New Roman" w:hAnsi="Times New Roman" w:cs="Times New Roman"/>
          <w:sz w:val="28"/>
          <w:szCs w:val="28"/>
          <w:lang w:val="en-US"/>
        </w:rPr>
        <w:t xml:space="preserve"> and </w:t>
      </w:r>
      <w:r>
        <w:rPr>
          <w:rFonts w:ascii="Times New Roman" w:hAnsi="Times New Roman" w:cs="Times New Roman"/>
          <w:b/>
          <w:bCs/>
          <w:sz w:val="28"/>
          <w:szCs w:val="28"/>
          <w:lang w:val="en-US"/>
        </w:rPr>
        <w:t>Switzerland</w:t>
      </w:r>
      <w:r>
        <w:rPr>
          <w:rFonts w:ascii="Times New Roman" w:hAnsi="Times New Roman" w:cs="Times New Roman"/>
          <w:sz w:val="28"/>
          <w:szCs w:val="28"/>
          <w:lang w:val="en-US"/>
        </w:rPr>
        <w:t>, so this protocol is the legal instrument for the MLA between the two countries.</w:t>
      </w:r>
    </w:p>
    <w:p w14:paraId="6AB48DCE" w14:textId="458C0AB5"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Default="00876B6E" w:rsidP="00876B6E">
      <w:pPr>
        <w:spacing w:after="0" w:line="240" w:lineRule="auto"/>
        <w:jc w:val="both"/>
        <w:rPr>
          <w:rFonts w:ascii="Times New Roman" w:hAnsi="Times New Roman" w:cs="Times New Roman"/>
          <w:sz w:val="28"/>
          <w:szCs w:val="28"/>
          <w:lang w:val="en-US"/>
        </w:rPr>
      </w:pPr>
    </w:p>
    <w:p w14:paraId="413B78A1" w14:textId="7269A942"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5D94879B" w:rsidR="00876B6E" w:rsidRDefault="00876B6E" w:rsidP="00C1785B">
      <w:pPr>
        <w:spacing w:before="160"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Now, the German judicial authority needs to verify the Declarations (D) made by Switzerland in relation to the application of some of the provisions from the Second Additional Protocol to the 1959 Convention. Checking them we note that none concerns the application of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9 of the Second Additional Protocol to the 1959 Convention.</w:t>
      </w:r>
    </w:p>
    <w:p w14:paraId="79307150" w14:textId="06339B09" w:rsidR="00876B6E" w:rsidRDefault="00876B6E" w:rsidP="00876B6E">
      <w:pPr>
        <w:spacing w:after="0" w:line="240" w:lineRule="auto"/>
        <w:jc w:val="both"/>
        <w:rPr>
          <w:rFonts w:ascii="Times New Roman" w:hAnsi="Times New Roman" w:cs="Times New Roman"/>
          <w:sz w:val="28"/>
          <w:szCs w:val="28"/>
          <w:lang w:val="en-US"/>
        </w:rPr>
      </w:pPr>
      <w:r>
        <w:rPr>
          <w:noProof/>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Default="00876B6E" w:rsidP="00876B6E">
      <w:pPr>
        <w:spacing w:after="0" w:line="240" w:lineRule="auto"/>
        <w:jc w:val="both"/>
        <w:rPr>
          <w:rFonts w:ascii="Times New Roman" w:hAnsi="Times New Roman" w:cs="Times New Roman"/>
          <w:sz w:val="28"/>
          <w:szCs w:val="28"/>
          <w:lang w:val="en-US"/>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876B6E"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Default="00876B6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Key points to remember when identifying the legal instrument applicable in the judicial cooperation process:</w:t>
            </w:r>
          </w:p>
          <w:p w14:paraId="5E70CE65" w14:textId="77777777" w:rsidR="00876B6E" w:rsidRDefault="00876B6E">
            <w:pPr>
              <w:spacing w:after="0" w:line="240" w:lineRule="auto"/>
              <w:jc w:val="both"/>
              <w:rPr>
                <w:rFonts w:ascii="Times New Roman" w:hAnsi="Times New Roman" w:cs="Times New Roman"/>
                <w:sz w:val="28"/>
                <w:szCs w:val="28"/>
                <w:lang w:val="en-US"/>
              </w:rPr>
            </w:pPr>
          </w:p>
          <w:p w14:paraId="4040F034" w14:textId="77B07A0A"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Always look for a legal instrument for judicial cooperation in criminal matters </w:t>
            </w:r>
            <w:r>
              <w:rPr>
                <w:rFonts w:ascii="Times New Roman" w:hAnsi="Times New Roman" w:cs="Times New Roman"/>
                <w:b/>
                <w:bCs/>
                <w:sz w:val="28"/>
                <w:szCs w:val="28"/>
                <w:lang w:val="en-US"/>
              </w:rPr>
              <w:t>in force</w:t>
            </w:r>
            <w:r>
              <w:rPr>
                <w:rFonts w:ascii="Times New Roman" w:hAnsi="Times New Roman" w:cs="Times New Roman"/>
                <w:sz w:val="28"/>
                <w:szCs w:val="28"/>
                <w:lang w:val="en-US"/>
              </w:rPr>
              <w:t xml:space="preserve"> in the two countries involved in the MLA process.</w:t>
            </w:r>
          </w:p>
          <w:p w14:paraId="74864E9D" w14:textId="7F1B090E"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Always </w:t>
            </w:r>
            <w:r>
              <w:rPr>
                <w:rFonts w:ascii="Times New Roman" w:hAnsi="Times New Roman" w:cs="Times New Roman"/>
                <w:b/>
                <w:bCs/>
                <w:sz w:val="28"/>
                <w:szCs w:val="28"/>
                <w:lang w:val="en-US"/>
              </w:rPr>
              <w:t xml:space="preserve">check the countries that signed a Convention (or the Protocols) </w:t>
            </w:r>
            <w:r>
              <w:rPr>
                <w:rFonts w:ascii="Times New Roman" w:hAnsi="Times New Roman" w:cs="Times New Roman"/>
                <w:sz w:val="28"/>
                <w:szCs w:val="28"/>
                <w:lang w:val="en-US"/>
              </w:rPr>
              <w:t xml:space="preserve">and also </w:t>
            </w:r>
            <w:r>
              <w:rPr>
                <w:rFonts w:ascii="Times New Roman" w:hAnsi="Times New Roman" w:cs="Times New Roman"/>
                <w:b/>
                <w:bCs/>
                <w:sz w:val="28"/>
                <w:szCs w:val="28"/>
                <w:lang w:val="en-US"/>
              </w:rPr>
              <w:t>check the possible reservations and declarations made</w:t>
            </w:r>
            <w:r>
              <w:rPr>
                <w:rFonts w:ascii="Times New Roman" w:hAnsi="Times New Roman" w:cs="Times New Roman"/>
                <w:sz w:val="28"/>
                <w:szCs w:val="28"/>
                <w:lang w:val="en-US"/>
              </w:rPr>
              <w:t xml:space="preserve"> by that requested State.</w:t>
            </w:r>
          </w:p>
          <w:p w14:paraId="39296D99" w14:textId="794C2E47"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b/>
                <w:bCs/>
                <w:sz w:val="28"/>
                <w:szCs w:val="28"/>
                <w:lang w:val="en-US"/>
              </w:rPr>
              <w:t>Check the status of implementation</w:t>
            </w:r>
            <w:r>
              <w:rPr>
                <w:rFonts w:ascii="Times New Roman" w:hAnsi="Times New Roman" w:cs="Times New Roman"/>
                <w:sz w:val="28"/>
                <w:szCs w:val="28"/>
                <w:lang w:val="en-US"/>
              </w:rPr>
              <w:t xml:space="preserve"> for Council Framework Decisions or Directives for the MS of the European Union (</w:t>
            </w:r>
            <w:r>
              <w:rPr>
                <w:rFonts w:ascii="Times New Roman" w:hAnsi="Times New Roman" w:cs="Times New Roman"/>
                <w:sz w:val="28"/>
                <w:szCs w:val="28"/>
                <w:u w:val="single"/>
                <w:lang w:val="en-US"/>
              </w:rPr>
              <w:t>see EJN’s website</w:t>
            </w:r>
            <w:r>
              <w:rPr>
                <w:rFonts w:ascii="Times New Roman" w:hAnsi="Times New Roman" w:cs="Times New Roman"/>
                <w:sz w:val="28"/>
                <w:szCs w:val="28"/>
                <w:lang w:val="en-US"/>
              </w:rPr>
              <w:t>).</w:t>
            </w:r>
          </w:p>
          <w:p w14:paraId="0DB7A2AA" w14:textId="0CD16F11"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 issuing authority </w:t>
            </w:r>
            <w:r>
              <w:rPr>
                <w:rFonts w:ascii="Times New Roman" w:hAnsi="Times New Roman" w:cs="Times New Roman"/>
                <w:b/>
                <w:bCs/>
                <w:sz w:val="28"/>
                <w:szCs w:val="28"/>
                <w:lang w:val="en-US"/>
              </w:rPr>
              <w:t>will not use a legal instrument replaced by another one</w:t>
            </w:r>
            <w:r>
              <w:rPr>
                <w:rFonts w:ascii="Times New Roman" w:hAnsi="Times New Roman" w:cs="Times New Roman"/>
                <w:sz w:val="28"/>
                <w:szCs w:val="28"/>
                <w:lang w:val="en-US"/>
              </w:rPr>
              <w:t xml:space="preserve"> just because it thinks that the old one was working faster or the process of cooperation was smoother. For example, a</w:t>
            </w:r>
            <w:r w:rsidR="00CB4829">
              <w:rPr>
                <w:rFonts w:ascii="Times New Roman" w:hAnsi="Times New Roman" w:cs="Times New Roman"/>
                <w:sz w:val="28"/>
                <w:szCs w:val="28"/>
                <w:lang w:val="en-US"/>
              </w:rPr>
              <w:t>n</w:t>
            </w:r>
            <w:r>
              <w:rPr>
                <w:rFonts w:ascii="Times New Roman" w:hAnsi="Times New Roman" w:cs="Times New Roman"/>
                <w:sz w:val="28"/>
                <w:szCs w:val="28"/>
                <w:lang w:val="en-US"/>
              </w:rPr>
              <w:t xml:space="preserve"> issuing authority can’t use the Convention of 29 May 2000 on mutual assistance in criminal matters between the Member States of the European Union instead of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2014/41/EU of 3 April 2014 regarding the European Investigation Order, </w:t>
            </w:r>
            <w:r>
              <w:rPr>
                <w:rFonts w:ascii="Times New Roman" w:hAnsi="Times New Roman" w:cs="Times New Roman"/>
                <w:b/>
                <w:bCs/>
                <w:sz w:val="28"/>
                <w:szCs w:val="28"/>
                <w:lang w:val="en-US"/>
              </w:rPr>
              <w:t>in order to gather evidence</w:t>
            </w:r>
            <w:r>
              <w:rPr>
                <w:rFonts w:ascii="Times New Roman" w:hAnsi="Times New Roman" w:cs="Times New Roman"/>
                <w:sz w:val="28"/>
                <w:szCs w:val="28"/>
                <w:lang w:val="en-US"/>
              </w:rPr>
              <w:t xml:space="preserve"> in a particular situation </w:t>
            </w:r>
            <w:r w:rsidR="00CB4829">
              <w:rPr>
                <w:rFonts w:ascii="Times New Roman" w:hAnsi="Times New Roman" w:cs="Times New Roman"/>
                <w:sz w:val="28"/>
                <w:szCs w:val="28"/>
                <w:lang w:val="en-US"/>
              </w:rPr>
              <w:t xml:space="preserve">included </w:t>
            </w:r>
            <w:r>
              <w:rPr>
                <w:rFonts w:ascii="Times New Roman" w:hAnsi="Times New Roman" w:cs="Times New Roman"/>
                <w:sz w:val="28"/>
                <w:szCs w:val="28"/>
                <w:lang w:val="en-US"/>
              </w:rPr>
              <w:t xml:space="preserve">by the Directive and by the 2000 Convention (for example - hearing a witness by videoconference). </w:t>
            </w:r>
          </w:p>
          <w:p w14:paraId="588FB8C9" w14:textId="1EB93B09"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this case, according to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34 </w:t>
            </w:r>
            <w:r w:rsidR="00EE0352">
              <w:rPr>
                <w:rFonts w:ascii="Times New Roman" w:hAnsi="Times New Roman" w:cs="Times New Roman"/>
                <w:sz w:val="28"/>
                <w:szCs w:val="28"/>
                <w:lang w:val="en-US"/>
              </w:rPr>
              <w:t>para</w:t>
            </w:r>
            <w:r>
              <w:rPr>
                <w:rFonts w:ascii="Times New Roman" w:hAnsi="Times New Roman" w:cs="Times New Roman"/>
                <w:sz w:val="28"/>
                <w:szCs w:val="28"/>
                <w:lang w:val="en-US"/>
              </w:rPr>
              <w:t xml:space="preserve"> 1 of the Directive, the Directive is the legal instrument applicable as it </w:t>
            </w:r>
            <w:r>
              <w:rPr>
                <w:rFonts w:ascii="Times New Roman" w:hAnsi="Times New Roman" w:cs="Times New Roman"/>
                <w:b/>
                <w:bCs/>
                <w:sz w:val="28"/>
                <w:szCs w:val="28"/>
                <w:lang w:val="en-US"/>
              </w:rPr>
              <w:t>replaces, as from 22 May 2017</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the corresponding provisions of 2000 Convention</w:t>
            </w:r>
            <w:r>
              <w:rPr>
                <w:rFonts w:ascii="Times New Roman" w:hAnsi="Times New Roman" w:cs="Times New Roman"/>
                <w:sz w:val="28"/>
                <w:szCs w:val="28"/>
                <w:lang w:val="en-US"/>
              </w:rPr>
              <w:t xml:space="preserve"> in order to gather evidence (so, in our example abovementioned,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10 of the 2000 Convention has been replaced by the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24 of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 on EIO). The 2000 Convention can’t be seen as a multilateral agreement or arrangement, mentioned in </w:t>
            </w:r>
            <w:r w:rsidR="00EE0352">
              <w:rPr>
                <w:rFonts w:ascii="Times New Roman" w:hAnsi="Times New Roman" w:cs="Times New Roman"/>
                <w:sz w:val="28"/>
                <w:szCs w:val="28"/>
                <w:lang w:val="en-US"/>
              </w:rPr>
              <w:t>Article</w:t>
            </w:r>
            <w:r>
              <w:rPr>
                <w:rFonts w:ascii="Times New Roman" w:hAnsi="Times New Roman" w:cs="Times New Roman"/>
                <w:sz w:val="28"/>
                <w:szCs w:val="28"/>
                <w:lang w:val="en-US"/>
              </w:rPr>
              <w:t xml:space="preserve"> 34 </w:t>
            </w:r>
            <w:r w:rsidR="00EE0352">
              <w:rPr>
                <w:rFonts w:ascii="Times New Roman" w:hAnsi="Times New Roman" w:cs="Times New Roman"/>
                <w:sz w:val="28"/>
                <w:szCs w:val="28"/>
                <w:lang w:val="en-US"/>
              </w:rPr>
              <w:t>para</w:t>
            </w:r>
            <w:r>
              <w:rPr>
                <w:rFonts w:ascii="Times New Roman" w:hAnsi="Times New Roman" w:cs="Times New Roman"/>
                <w:sz w:val="28"/>
                <w:szCs w:val="28"/>
                <w:lang w:val="en-US"/>
              </w:rPr>
              <w:t xml:space="preserve"> 3 of the Directive, since the objective of the Directive was to replace it by a simpler and more effective system (</w:t>
            </w:r>
            <w:r>
              <w:rPr>
                <w:rFonts w:ascii="Times New Roman" w:hAnsi="Times New Roman" w:cs="Times New Roman"/>
                <w:b/>
                <w:bCs/>
                <w:sz w:val="28"/>
                <w:szCs w:val="28"/>
                <w:lang w:val="en-US"/>
              </w:rPr>
              <w:t xml:space="preserve">see case C-296/08 - Goicoechea – </w:t>
            </w:r>
            <w:r w:rsidR="00EE0352">
              <w:rPr>
                <w:rFonts w:ascii="Times New Roman" w:hAnsi="Times New Roman" w:cs="Times New Roman"/>
                <w:b/>
                <w:bCs/>
                <w:sz w:val="28"/>
                <w:szCs w:val="28"/>
                <w:lang w:val="en-US"/>
              </w:rPr>
              <w:t>para</w:t>
            </w:r>
            <w:r>
              <w:rPr>
                <w:rFonts w:ascii="Times New Roman" w:hAnsi="Times New Roman" w:cs="Times New Roman"/>
                <w:b/>
                <w:bCs/>
                <w:sz w:val="28"/>
                <w:szCs w:val="28"/>
                <w:lang w:val="en-US"/>
              </w:rPr>
              <w:t xml:space="preserve"> 54 and 55 applicable </w:t>
            </w:r>
            <w:r>
              <w:rPr>
                <w:rFonts w:ascii="Times New Roman" w:hAnsi="Times New Roman" w:cs="Times New Roman"/>
                <w:b/>
                <w:bCs/>
                <w:i/>
                <w:iCs/>
                <w:sz w:val="28"/>
                <w:szCs w:val="28"/>
                <w:lang w:val="en-US"/>
              </w:rPr>
              <w:t>mutatis mutandis</w:t>
            </w:r>
            <w:r>
              <w:rPr>
                <w:rFonts w:ascii="Times New Roman" w:hAnsi="Times New Roman" w:cs="Times New Roman"/>
                <w:sz w:val="28"/>
                <w:szCs w:val="28"/>
                <w:lang w:val="en-US"/>
              </w:rPr>
              <w:t>.</w:t>
            </w:r>
          </w:p>
          <w:p w14:paraId="49B05268" w14:textId="431A7EF8" w:rsidR="00876B6E" w:rsidRPr="00D43636"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Denmark and Ireland are </w:t>
            </w:r>
            <w:r>
              <w:rPr>
                <w:rFonts w:ascii="Times New Roman" w:hAnsi="Times New Roman" w:cs="Times New Roman"/>
                <w:b/>
                <w:bCs/>
                <w:sz w:val="28"/>
                <w:szCs w:val="28"/>
                <w:lang w:val="en-US"/>
              </w:rPr>
              <w:t>not bound</w:t>
            </w:r>
            <w:r>
              <w:rPr>
                <w:rFonts w:ascii="Times New Roman" w:hAnsi="Times New Roman" w:cs="Times New Roman"/>
                <w:sz w:val="28"/>
                <w:szCs w:val="28"/>
                <w:lang w:val="en-US"/>
              </w:rPr>
              <w:t xml:space="preserve"> by </w:t>
            </w:r>
            <w:r w:rsidR="00EE0352">
              <w:rPr>
                <w:rFonts w:ascii="Times New Roman" w:hAnsi="Times New Roman" w:cs="Times New Roman"/>
                <w:sz w:val="28"/>
                <w:szCs w:val="28"/>
                <w:lang w:val="en-US"/>
              </w:rPr>
              <w:t>Directive</w:t>
            </w:r>
            <w:r>
              <w:rPr>
                <w:rFonts w:ascii="Times New Roman" w:hAnsi="Times New Roman" w:cs="Times New Roman"/>
                <w:sz w:val="28"/>
                <w:szCs w:val="28"/>
                <w:lang w:val="en-US"/>
              </w:rPr>
              <w:t xml:space="preserve"> 2014/41on EIO.</w:t>
            </w:r>
          </w:p>
          <w:p w14:paraId="32963F1D" w14:textId="6A85BA7F" w:rsidR="00876B6E" w:rsidRDefault="00876B6E"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2000 Convention </w:t>
            </w:r>
            <w:r>
              <w:rPr>
                <w:rFonts w:ascii="Times New Roman" w:hAnsi="Times New Roman" w:cs="Times New Roman"/>
                <w:b/>
                <w:bCs/>
                <w:sz w:val="28"/>
                <w:szCs w:val="28"/>
                <w:lang w:val="en-US"/>
              </w:rPr>
              <w:t xml:space="preserve">is not </w:t>
            </w:r>
            <w:r w:rsidR="00CB4829">
              <w:rPr>
                <w:rFonts w:ascii="Times New Roman" w:hAnsi="Times New Roman" w:cs="Times New Roman"/>
                <w:b/>
                <w:bCs/>
                <w:sz w:val="28"/>
                <w:szCs w:val="28"/>
                <w:lang w:val="en-US"/>
              </w:rPr>
              <w:t>in force</w:t>
            </w:r>
            <w:r>
              <w:rPr>
                <w:rFonts w:ascii="Times New Roman" w:hAnsi="Times New Roman" w:cs="Times New Roman"/>
                <w:sz w:val="28"/>
                <w:szCs w:val="28"/>
                <w:lang w:val="en-US"/>
              </w:rPr>
              <w:t xml:space="preserve"> in Greece and Croatia.</w:t>
            </w:r>
          </w:p>
        </w:tc>
      </w:tr>
    </w:tbl>
    <w:p w14:paraId="44B435E9" w14:textId="06AD777B" w:rsidR="00C151FE" w:rsidRDefault="00C151FE" w:rsidP="0074607F">
      <w:pPr>
        <w:rPr>
          <w:rFonts w:ascii="Times New Roman" w:hAnsi="Times New Roman" w:cs="Times New Roman"/>
          <w:b/>
          <w:bCs/>
          <w:sz w:val="28"/>
          <w:szCs w:val="28"/>
          <w:lang w:val="en-GB"/>
        </w:rPr>
      </w:pPr>
    </w:p>
    <w:p w14:paraId="7B9E659F" w14:textId="2D05B95C" w:rsidR="003D6286" w:rsidRPr="0074607F" w:rsidRDefault="00C151FE" w:rsidP="0074607F">
      <w:pPr>
        <w:rPr>
          <w:rFonts w:ascii="Times New Roman" w:hAnsi="Times New Roman" w:cs="Times New Roman"/>
          <w:b/>
          <w:bCs/>
          <w:sz w:val="28"/>
          <w:szCs w:val="28"/>
          <w:lang w:val="en-GB"/>
        </w:rPr>
      </w:pPr>
      <w:r>
        <w:rPr>
          <w:rFonts w:ascii="Times New Roman" w:hAnsi="Times New Roman" w:cs="Times New Roman"/>
          <w:b/>
          <w:bCs/>
          <w:sz w:val="28"/>
          <w:szCs w:val="28"/>
          <w:lang w:val="en-GB"/>
        </w:rPr>
        <w:br w:type="page"/>
      </w:r>
    </w:p>
    <w:p w14:paraId="527A8093" w14:textId="5D9C91C9" w:rsidR="006C0B14" w:rsidRPr="0074607F" w:rsidRDefault="006C0B14" w:rsidP="0074607F">
      <w:pPr>
        <w:jc w:val="both"/>
        <w:rPr>
          <w:rFonts w:ascii="Times New Roman" w:hAnsi="Times New Roman" w:cs="Times New Roman"/>
          <w:b/>
          <w:bCs/>
          <w:color w:val="2F5496" w:themeColor="accent1" w:themeShade="BF"/>
          <w:sz w:val="28"/>
          <w:szCs w:val="28"/>
          <w:lang w:val="en-GB"/>
        </w:rPr>
      </w:pPr>
      <w:r w:rsidRPr="0074607F">
        <w:rPr>
          <w:rFonts w:ascii="Times New Roman" w:hAnsi="Times New Roman" w:cs="Times New Roman"/>
          <w:b/>
          <w:bCs/>
          <w:color w:val="2F5496" w:themeColor="accent1" w:themeShade="BF"/>
          <w:sz w:val="28"/>
          <w:szCs w:val="28"/>
          <w:lang w:val="en-GB"/>
        </w:rPr>
        <w:lastRenderedPageBreak/>
        <w:t xml:space="preserve">A. </w:t>
      </w:r>
      <w:r w:rsidR="00D20F10" w:rsidRPr="0074607F">
        <w:rPr>
          <w:rFonts w:ascii="Times New Roman" w:hAnsi="Times New Roman" w:cs="Times New Roman"/>
          <w:b/>
          <w:bCs/>
          <w:color w:val="2F5496" w:themeColor="accent1" w:themeShade="BF"/>
          <w:sz w:val="28"/>
          <w:szCs w:val="28"/>
          <w:lang w:val="en-GB"/>
        </w:rPr>
        <w:t>II</w:t>
      </w:r>
      <w:r w:rsidR="0046437D" w:rsidRPr="0074607F">
        <w:rPr>
          <w:rFonts w:ascii="Times New Roman" w:hAnsi="Times New Roman" w:cs="Times New Roman"/>
          <w:b/>
          <w:bCs/>
          <w:color w:val="2F5496" w:themeColor="accent1" w:themeShade="BF"/>
          <w:sz w:val="28"/>
          <w:szCs w:val="28"/>
          <w:lang w:val="en-GB"/>
        </w:rPr>
        <w:t>.</w:t>
      </w:r>
      <w:r w:rsidR="0046437D" w:rsidRPr="0074607F">
        <w:rPr>
          <w:rFonts w:ascii="Times New Roman" w:hAnsi="Times New Roman" w:cs="Times New Roman"/>
          <w:color w:val="2F5496" w:themeColor="accent1" w:themeShade="BF"/>
          <w:sz w:val="28"/>
          <w:szCs w:val="28"/>
          <w:lang w:val="en-GB"/>
        </w:rPr>
        <w:t xml:space="preserve"> </w:t>
      </w:r>
      <w:r w:rsidR="0046437D" w:rsidRPr="0074607F">
        <w:rPr>
          <w:rFonts w:ascii="Times New Roman" w:hAnsi="Times New Roman" w:cs="Times New Roman"/>
          <w:b/>
          <w:bCs/>
          <w:color w:val="2F5496" w:themeColor="accent1" w:themeShade="BF"/>
          <w:sz w:val="28"/>
          <w:szCs w:val="28"/>
          <w:lang w:val="en-GB"/>
        </w:rPr>
        <w:t>Case scenario:</w:t>
      </w:r>
    </w:p>
    <w:p w14:paraId="76A8B764" w14:textId="3DCDAAE4" w:rsidR="00C151FE" w:rsidRPr="00C151FE" w:rsidRDefault="00E73811" w:rsidP="00C151FE">
      <w:pPr>
        <w:jc w:val="both"/>
        <w:rPr>
          <w:rFonts w:ascii="Times New Roman" w:hAnsi="Times New Roman" w:cs="Times New Roman"/>
          <w:b/>
          <w:bCs/>
          <w:color w:val="2F5496" w:themeColor="accent1" w:themeShade="BF"/>
          <w:sz w:val="28"/>
          <w:szCs w:val="28"/>
          <w:lang w:val="en-GB"/>
        </w:rPr>
      </w:pPr>
      <w:r>
        <w:rPr>
          <w:rFonts w:ascii="Times New Roman" w:hAnsi="Times New Roman" w:cs="Times New Roman"/>
          <w:b/>
          <w:bCs/>
          <w:color w:val="2F5496" w:themeColor="accent1" w:themeShade="BF"/>
          <w:sz w:val="28"/>
          <w:szCs w:val="28"/>
          <w:lang w:val="en-GB"/>
        </w:rPr>
        <w:t>Solutions</w:t>
      </w:r>
      <w:r w:rsidR="006C0B14" w:rsidRPr="0074607F">
        <w:rPr>
          <w:rFonts w:ascii="Times New Roman" w:hAnsi="Times New Roman" w:cs="Times New Roman"/>
          <w:b/>
          <w:bCs/>
          <w:color w:val="2F5496" w:themeColor="accent1" w:themeShade="BF"/>
          <w:sz w:val="28"/>
          <w:szCs w:val="28"/>
          <w:lang w:val="en-GB"/>
        </w:rPr>
        <w:t>:</w:t>
      </w:r>
    </w:p>
    <w:p w14:paraId="5B9A4CEE" w14:textId="27508224" w:rsidR="00C151FE" w:rsidRPr="00C151FE" w:rsidRDefault="00C151FE" w:rsidP="00C151FE">
      <w:pPr>
        <w:jc w:val="both"/>
        <w:rPr>
          <w:rFonts w:ascii="Times New Roman" w:hAnsi="Times New Roman" w:cs="Times New Roman"/>
          <w:i/>
          <w:color w:val="2F5496" w:themeColor="accent1" w:themeShade="BF"/>
          <w:sz w:val="28"/>
          <w:szCs w:val="28"/>
          <w:lang w:val="en-GB"/>
        </w:rPr>
      </w:pPr>
      <w:r w:rsidRPr="00C151FE">
        <w:rPr>
          <w:rFonts w:ascii="Times New Roman" w:hAnsi="Times New Roman" w:cs="Times New Roman"/>
          <w:b/>
          <w:bCs/>
          <w:i/>
          <w:color w:val="2F5496" w:themeColor="accent1" w:themeShade="BF"/>
          <w:sz w:val="28"/>
          <w:szCs w:val="28"/>
          <w:lang w:val="en-GB"/>
        </w:rPr>
        <w:t>Q1.</w:t>
      </w:r>
      <w:r w:rsidRPr="00C151FE">
        <w:rPr>
          <w:rFonts w:ascii="Times New Roman" w:hAnsi="Times New Roman" w:cs="Times New Roman"/>
          <w:bCs/>
          <w:i/>
          <w:color w:val="2F5496" w:themeColor="accent1" w:themeShade="BF"/>
          <w:sz w:val="28"/>
          <w:szCs w:val="28"/>
          <w:lang w:val="en-GB"/>
        </w:rPr>
        <w:t xml:space="preserve"> </w:t>
      </w:r>
      <w:r w:rsidRPr="00C151FE">
        <w:rPr>
          <w:rFonts w:ascii="Times New Roman" w:hAnsi="Times New Roman" w:cs="Times New Roman"/>
          <w:i/>
          <w:color w:val="2F5496" w:themeColor="accent1" w:themeShade="BF"/>
          <w:sz w:val="28"/>
          <w:szCs w:val="28"/>
          <w:lang w:val="en-GB"/>
        </w:rPr>
        <w:t xml:space="preserve">Which legal instrument </w:t>
      </w:r>
      <w:r w:rsidR="00CB4829">
        <w:rPr>
          <w:rFonts w:ascii="Times New Roman" w:hAnsi="Times New Roman" w:cs="Times New Roman"/>
          <w:i/>
          <w:color w:val="2F5496" w:themeColor="accent1" w:themeShade="BF"/>
          <w:sz w:val="28"/>
          <w:szCs w:val="28"/>
          <w:lang w:val="en-GB"/>
        </w:rPr>
        <w:t xml:space="preserve">is </w:t>
      </w:r>
      <w:r w:rsidRPr="00C151FE">
        <w:rPr>
          <w:rFonts w:ascii="Times New Roman" w:hAnsi="Times New Roman" w:cs="Times New Roman"/>
          <w:i/>
          <w:color w:val="2F5496" w:themeColor="accent1" w:themeShade="BF"/>
          <w:sz w:val="28"/>
          <w:szCs w:val="28"/>
          <w:lang w:val="en-GB"/>
        </w:rPr>
        <w:t>applicable in order to hear the witness A.B. by videoconference? If</w:t>
      </w:r>
      <w:r w:rsidR="00CB4829">
        <w:rPr>
          <w:rFonts w:ascii="Times New Roman" w:hAnsi="Times New Roman" w:cs="Times New Roman"/>
          <w:i/>
          <w:color w:val="2F5496" w:themeColor="accent1" w:themeShade="BF"/>
          <w:sz w:val="28"/>
          <w:szCs w:val="28"/>
          <w:lang w:val="en-GB"/>
        </w:rPr>
        <w:t xml:space="preserve"> it</w:t>
      </w:r>
      <w:r w:rsidRPr="00C151FE">
        <w:rPr>
          <w:rFonts w:ascii="Times New Roman" w:hAnsi="Times New Roman" w:cs="Times New Roman"/>
          <w:i/>
          <w:color w:val="2F5496" w:themeColor="accent1" w:themeShade="BF"/>
          <w:sz w:val="28"/>
          <w:szCs w:val="28"/>
          <w:lang w:val="en-GB"/>
        </w:rPr>
        <w:t xml:space="preserve"> is not possible to hear the witness by videoconference</w:t>
      </w:r>
      <w:r w:rsidR="00CB4829">
        <w:rPr>
          <w:rFonts w:ascii="Times New Roman" w:hAnsi="Times New Roman" w:cs="Times New Roman"/>
          <w:i/>
          <w:color w:val="2F5496" w:themeColor="accent1" w:themeShade="BF"/>
          <w:sz w:val="28"/>
          <w:szCs w:val="28"/>
          <w:lang w:val="en-GB"/>
        </w:rPr>
        <w:t>,</w:t>
      </w:r>
      <w:r w:rsidRPr="00C151FE">
        <w:rPr>
          <w:rFonts w:ascii="Times New Roman" w:hAnsi="Times New Roman" w:cs="Times New Roman"/>
          <w:i/>
          <w:color w:val="2F5496" w:themeColor="accent1" w:themeShade="BF"/>
          <w:sz w:val="28"/>
          <w:szCs w:val="28"/>
          <w:lang w:val="en-GB"/>
        </w:rPr>
        <w:t xml:space="preserve"> can the witness be heard by telephone conference?</w:t>
      </w:r>
    </w:p>
    <w:p w14:paraId="10C261E6" w14:textId="569D570C" w:rsidR="00243470" w:rsidRPr="00845A78" w:rsidRDefault="00243470" w:rsidP="00C151FE">
      <w:pPr>
        <w:spacing w:line="240" w:lineRule="auto"/>
        <w:jc w:val="both"/>
        <w:rPr>
          <w:rFonts w:ascii="Times New Roman" w:hAnsi="Times New Roman" w:cs="Times New Roman"/>
          <w:sz w:val="28"/>
          <w:szCs w:val="28"/>
          <w:lang w:val="en-GB"/>
        </w:rPr>
      </w:pPr>
      <w:r w:rsidRPr="00C151FE">
        <w:rPr>
          <w:rFonts w:ascii="Times New Roman" w:hAnsi="Times New Roman" w:cs="Times New Roman"/>
          <w:sz w:val="28"/>
          <w:szCs w:val="28"/>
          <w:lang w:val="en-US"/>
        </w:rPr>
        <w:t xml:space="preserve">As explained in the introductory case, we see that </w:t>
      </w:r>
      <w:r w:rsidRPr="00C151FE">
        <w:rPr>
          <w:rFonts w:ascii="Times New Roman" w:hAnsi="Times New Roman" w:cs="Times New Roman"/>
          <w:b/>
          <w:sz w:val="28"/>
          <w:szCs w:val="28"/>
          <w:lang w:val="en-US"/>
        </w:rPr>
        <w:t>Romania</w:t>
      </w:r>
      <w:r w:rsidRPr="00C151FE">
        <w:rPr>
          <w:rFonts w:ascii="Times New Roman" w:hAnsi="Times New Roman" w:cs="Times New Roman"/>
          <w:sz w:val="28"/>
          <w:szCs w:val="28"/>
          <w:lang w:val="en-US"/>
        </w:rPr>
        <w:t xml:space="preserve"> has transposed the Directive regarding EIO and that </w:t>
      </w:r>
      <w:r w:rsidRPr="00C151FE">
        <w:rPr>
          <w:rFonts w:ascii="Times New Roman" w:hAnsi="Times New Roman" w:cs="Times New Roman"/>
          <w:b/>
          <w:sz w:val="28"/>
          <w:szCs w:val="28"/>
          <w:lang w:val="en-US"/>
        </w:rPr>
        <w:t>Denmark</w:t>
      </w:r>
      <w:r w:rsidRPr="00C151FE">
        <w:rPr>
          <w:rFonts w:ascii="Times New Roman" w:hAnsi="Times New Roman" w:cs="Times New Roman"/>
          <w:sz w:val="28"/>
          <w:szCs w:val="28"/>
          <w:lang w:val="en-US"/>
        </w:rPr>
        <w:t xml:space="preserve"> is not </w:t>
      </w:r>
      <w:r w:rsidR="00CD2CEF">
        <w:rPr>
          <w:rFonts w:ascii="Times New Roman" w:hAnsi="Times New Roman" w:cs="Times New Roman"/>
          <w:sz w:val="28"/>
          <w:szCs w:val="28"/>
          <w:lang w:val="en-GB"/>
        </w:rPr>
        <w:t>taking part</w:t>
      </w:r>
      <w:r w:rsidRPr="00C151FE">
        <w:rPr>
          <w:rFonts w:ascii="Times New Roman" w:hAnsi="Times New Roman" w:cs="Times New Roman"/>
          <w:sz w:val="28"/>
          <w:szCs w:val="28"/>
          <w:lang w:val="en-GB"/>
        </w:rPr>
        <w:t xml:space="preserve"> and is not bound by this legal instrument according to Recital (45) of the same Directive. </w:t>
      </w:r>
      <w:r w:rsidR="00845A78">
        <w:rPr>
          <w:rFonts w:ascii="Times New Roman" w:hAnsi="Times New Roman" w:cs="Times New Roman"/>
          <w:sz w:val="28"/>
          <w:szCs w:val="28"/>
          <w:lang w:val="en-GB"/>
        </w:rPr>
        <w:t xml:space="preserve"> </w:t>
      </w:r>
      <w:r w:rsidRPr="0074607F">
        <w:rPr>
          <w:rFonts w:ascii="Times New Roman" w:hAnsi="Times New Roman" w:cs="Times New Roman"/>
          <w:sz w:val="28"/>
          <w:szCs w:val="28"/>
          <w:lang w:val="en-GB"/>
        </w:rPr>
        <w:t xml:space="preserve">This means that </w:t>
      </w:r>
      <w:r w:rsidRPr="0074607F">
        <w:rPr>
          <w:rFonts w:ascii="Times New Roman" w:hAnsi="Times New Roman" w:cs="Times New Roman"/>
          <w:sz w:val="28"/>
          <w:szCs w:val="28"/>
          <w:lang w:val="en-US"/>
        </w:rPr>
        <w:t xml:space="preserve">the </w:t>
      </w:r>
      <w:hyperlink r:id="rId46" w:history="1">
        <w:r w:rsidRPr="0074607F">
          <w:rPr>
            <w:rStyle w:val="Hyperlink"/>
            <w:rFonts w:ascii="Times New Roman" w:hAnsi="Times New Roman" w:cs="Times New Roman"/>
            <w:color w:val="auto"/>
            <w:sz w:val="28"/>
            <w:szCs w:val="28"/>
            <w:u w:val="none"/>
            <w:lang w:val="en-GB"/>
          </w:rPr>
          <w:t>Convention of 29 May 2000 on Mutual Assistance in Criminal Matters between the Member States of the European Union</w:t>
        </w:r>
      </w:hyperlink>
      <w:r w:rsidRPr="0074607F">
        <w:rPr>
          <w:rFonts w:ascii="Times New Roman" w:hAnsi="Times New Roman" w:cs="Times New Roman"/>
          <w:b/>
          <w:bCs/>
          <w:sz w:val="28"/>
          <w:szCs w:val="28"/>
          <w:lang w:val="en-GB"/>
        </w:rPr>
        <w:t xml:space="preserve"> </w:t>
      </w:r>
      <w:r w:rsidRPr="0074607F">
        <w:rPr>
          <w:rFonts w:ascii="Times New Roman" w:hAnsi="Times New Roman" w:cs="Times New Roman"/>
          <w:sz w:val="28"/>
          <w:szCs w:val="28"/>
          <w:lang w:val="en-US"/>
        </w:rPr>
        <w:t xml:space="preserve">is applicable as </w:t>
      </w:r>
      <w:r w:rsidR="00E124AF">
        <w:rPr>
          <w:rFonts w:ascii="Times New Roman" w:hAnsi="Times New Roman" w:cs="Times New Roman"/>
          <w:sz w:val="28"/>
          <w:szCs w:val="28"/>
          <w:lang w:val="en-US"/>
        </w:rPr>
        <w:t xml:space="preserve">it is in force in </w:t>
      </w:r>
      <w:r w:rsidRPr="0074607F">
        <w:rPr>
          <w:rFonts w:ascii="Times New Roman" w:hAnsi="Times New Roman" w:cs="Times New Roman"/>
          <w:sz w:val="28"/>
          <w:szCs w:val="28"/>
          <w:lang w:val="en-US"/>
        </w:rPr>
        <w:t>both MS</w:t>
      </w:r>
      <w:r w:rsidR="00E124AF">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w:t>
      </w:r>
    </w:p>
    <w:p w14:paraId="56F62272" w14:textId="1B41EDAC" w:rsidR="00E124AF" w:rsidRDefault="0043615E" w:rsidP="00E10620">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requirements for </w:t>
      </w:r>
      <w:r w:rsidRPr="0074607F">
        <w:rPr>
          <w:rFonts w:ascii="Times New Roman" w:hAnsi="Times New Roman" w:cs="Times New Roman"/>
          <w:b/>
          <w:bCs/>
          <w:sz w:val="28"/>
          <w:szCs w:val="28"/>
          <w:lang w:val="en-US"/>
        </w:rPr>
        <w:t>h</w:t>
      </w:r>
      <w:r w:rsidR="00243470" w:rsidRPr="0074607F">
        <w:rPr>
          <w:rFonts w:ascii="Times New Roman" w:hAnsi="Times New Roman" w:cs="Times New Roman"/>
          <w:b/>
          <w:bCs/>
          <w:sz w:val="28"/>
          <w:szCs w:val="28"/>
          <w:lang w:val="en-US"/>
        </w:rPr>
        <w:t xml:space="preserve">earing </w:t>
      </w:r>
      <w:r w:rsidR="00CB4829" w:rsidRPr="0032249E">
        <w:rPr>
          <w:rFonts w:ascii="Times New Roman" w:hAnsi="Times New Roman" w:cs="Times New Roman"/>
          <w:b/>
          <w:bCs/>
          <w:sz w:val="28"/>
          <w:szCs w:val="28"/>
          <w:lang w:val="en-US"/>
        </w:rPr>
        <w:t>a witness</w:t>
      </w:r>
      <w:r w:rsidR="00CB4829" w:rsidRPr="0074607F">
        <w:rPr>
          <w:rFonts w:ascii="Times New Roman" w:hAnsi="Times New Roman" w:cs="Times New Roman"/>
          <w:sz w:val="28"/>
          <w:szCs w:val="28"/>
          <w:lang w:val="en-US"/>
        </w:rPr>
        <w:t xml:space="preserve"> </w:t>
      </w:r>
      <w:r w:rsidRPr="0074607F">
        <w:rPr>
          <w:rFonts w:ascii="Times New Roman" w:hAnsi="Times New Roman" w:cs="Times New Roman"/>
          <w:b/>
          <w:bCs/>
          <w:sz w:val="28"/>
          <w:szCs w:val="28"/>
          <w:lang w:val="en-US"/>
        </w:rPr>
        <w:t>by</w:t>
      </w:r>
      <w:r w:rsidR="00243470" w:rsidRPr="0074607F">
        <w:rPr>
          <w:rFonts w:ascii="Times New Roman" w:hAnsi="Times New Roman" w:cs="Times New Roman"/>
          <w:b/>
          <w:bCs/>
          <w:sz w:val="28"/>
          <w:szCs w:val="28"/>
          <w:lang w:val="en-US"/>
        </w:rPr>
        <w:t xml:space="preserve"> videoconference</w:t>
      </w:r>
      <w:r w:rsidR="00243470"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 xml:space="preserve">are </w:t>
      </w:r>
      <w:r w:rsidR="00243470" w:rsidRPr="0074607F">
        <w:rPr>
          <w:rFonts w:ascii="Times New Roman" w:hAnsi="Times New Roman" w:cs="Times New Roman"/>
          <w:sz w:val="28"/>
          <w:szCs w:val="28"/>
          <w:lang w:val="en-US"/>
        </w:rPr>
        <w:t xml:space="preserve">provided in </w:t>
      </w:r>
      <w:r w:rsidR="00EE0352">
        <w:rPr>
          <w:rFonts w:ascii="Times New Roman" w:hAnsi="Times New Roman" w:cs="Times New Roman"/>
          <w:sz w:val="28"/>
          <w:szCs w:val="28"/>
          <w:u w:val="single"/>
          <w:lang w:val="en-US"/>
        </w:rPr>
        <w:t>Article</w:t>
      </w:r>
      <w:r w:rsidR="00243470" w:rsidRPr="0074607F">
        <w:rPr>
          <w:rFonts w:ascii="Times New Roman" w:hAnsi="Times New Roman" w:cs="Times New Roman"/>
          <w:sz w:val="28"/>
          <w:szCs w:val="28"/>
          <w:u w:val="single"/>
          <w:lang w:val="en-US"/>
        </w:rPr>
        <w:t xml:space="preserve"> 10</w:t>
      </w:r>
      <w:r w:rsidR="00CB1A0F" w:rsidRPr="0074607F">
        <w:rPr>
          <w:rFonts w:ascii="Times New Roman" w:hAnsi="Times New Roman" w:cs="Times New Roman"/>
          <w:sz w:val="28"/>
          <w:szCs w:val="28"/>
          <w:u w:val="single"/>
          <w:lang w:val="en-US"/>
        </w:rPr>
        <w:t xml:space="preserve"> </w:t>
      </w:r>
      <w:r w:rsidR="00EE0352">
        <w:rPr>
          <w:rFonts w:ascii="Times New Roman" w:hAnsi="Times New Roman" w:cs="Times New Roman"/>
          <w:sz w:val="28"/>
          <w:szCs w:val="28"/>
          <w:u w:val="single"/>
          <w:lang w:val="en-US"/>
        </w:rPr>
        <w:t>para</w:t>
      </w:r>
      <w:r w:rsidR="00CB1A0F" w:rsidRPr="0074607F">
        <w:rPr>
          <w:rFonts w:ascii="Times New Roman" w:hAnsi="Times New Roman" w:cs="Times New Roman"/>
          <w:sz w:val="28"/>
          <w:szCs w:val="28"/>
          <w:u w:val="single"/>
          <w:lang w:val="en-US"/>
        </w:rPr>
        <w:t xml:space="preserve"> 1-8</w:t>
      </w:r>
      <w:r w:rsidR="00243470" w:rsidRPr="0074607F">
        <w:rPr>
          <w:rFonts w:ascii="Times New Roman" w:hAnsi="Times New Roman" w:cs="Times New Roman"/>
          <w:sz w:val="28"/>
          <w:szCs w:val="28"/>
          <w:u w:val="single"/>
          <w:lang w:val="en-US"/>
        </w:rPr>
        <w:t xml:space="preserve"> of the 2000 Convention</w:t>
      </w:r>
      <w:r w:rsidRPr="0074607F">
        <w:rPr>
          <w:rFonts w:ascii="Times New Roman" w:hAnsi="Times New Roman" w:cs="Times New Roman"/>
          <w:sz w:val="28"/>
          <w:szCs w:val="28"/>
          <w:lang w:val="en-US"/>
        </w:rPr>
        <w:t xml:space="preserve"> </w:t>
      </w:r>
      <w:r w:rsidR="00621634">
        <w:rPr>
          <w:rFonts w:ascii="Times New Roman" w:hAnsi="Times New Roman" w:cs="Times New Roman"/>
          <w:sz w:val="28"/>
          <w:szCs w:val="28"/>
          <w:lang w:val="en-US"/>
        </w:rPr>
        <w:t>unfortunately</w:t>
      </w:r>
      <w:r w:rsidR="00165112"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 xml:space="preserve">Denmark </w:t>
      </w:r>
      <w:r w:rsidRPr="0074607F">
        <w:rPr>
          <w:rFonts w:ascii="Times New Roman" w:hAnsi="Times New Roman" w:cs="Times New Roman"/>
          <w:b/>
          <w:bCs/>
          <w:sz w:val="28"/>
          <w:szCs w:val="28"/>
          <w:lang w:val="en-US"/>
        </w:rPr>
        <w:t>hasn’t made any declaration</w:t>
      </w:r>
      <w:r w:rsidR="00165112" w:rsidRPr="0074607F">
        <w:rPr>
          <w:rFonts w:ascii="Times New Roman" w:hAnsi="Times New Roman" w:cs="Times New Roman"/>
          <w:b/>
          <w:bCs/>
          <w:sz w:val="28"/>
          <w:szCs w:val="28"/>
          <w:lang w:val="en-US"/>
        </w:rPr>
        <w:t>s</w:t>
      </w:r>
      <w:r w:rsidRPr="0074607F">
        <w:rPr>
          <w:rFonts w:ascii="Times New Roman" w:hAnsi="Times New Roman" w:cs="Times New Roman"/>
          <w:b/>
          <w:bCs/>
          <w:sz w:val="28"/>
          <w:szCs w:val="28"/>
          <w:lang w:val="en-US"/>
        </w:rPr>
        <w:t xml:space="preserve"> </w:t>
      </w:r>
      <w:r w:rsidR="0062204F" w:rsidRPr="0074607F">
        <w:rPr>
          <w:rFonts w:ascii="Times New Roman" w:hAnsi="Times New Roman" w:cs="Times New Roman"/>
          <w:b/>
          <w:bCs/>
          <w:sz w:val="28"/>
          <w:szCs w:val="28"/>
          <w:lang w:val="en-US"/>
        </w:rPr>
        <w:t>regarding</w:t>
      </w:r>
      <w:r w:rsidRPr="0074607F">
        <w:rPr>
          <w:rFonts w:ascii="Times New Roman" w:hAnsi="Times New Roman" w:cs="Times New Roman"/>
          <w:b/>
          <w:bCs/>
          <w:sz w:val="28"/>
          <w:szCs w:val="28"/>
          <w:lang w:val="en-US"/>
        </w:rPr>
        <w:t xml:space="preserve"> the hearing by videoconference of the witness</w:t>
      </w:r>
      <w:r w:rsidR="0062204F" w:rsidRPr="0074607F">
        <w:rPr>
          <w:rFonts w:ascii="Times New Roman" w:hAnsi="Times New Roman" w:cs="Times New Roman"/>
          <w:b/>
          <w:bCs/>
          <w:sz w:val="28"/>
          <w:szCs w:val="28"/>
          <w:lang w:val="en-US"/>
        </w:rPr>
        <w:t xml:space="preserve">es </w:t>
      </w:r>
      <w:r w:rsidR="00621634">
        <w:rPr>
          <w:rFonts w:ascii="Times New Roman" w:hAnsi="Times New Roman" w:cs="Times New Roman"/>
          <w:b/>
          <w:bCs/>
          <w:sz w:val="28"/>
          <w:szCs w:val="28"/>
          <w:lang w:val="en-US"/>
        </w:rPr>
        <w:t xml:space="preserve">yet </w:t>
      </w:r>
      <w:r w:rsidR="0062204F" w:rsidRPr="0074607F">
        <w:rPr>
          <w:rFonts w:ascii="Times New Roman" w:hAnsi="Times New Roman" w:cs="Times New Roman"/>
          <w:b/>
          <w:bCs/>
          <w:sz w:val="28"/>
          <w:szCs w:val="28"/>
          <w:lang w:val="en-US"/>
        </w:rPr>
        <w:t>(see the declarations made by each state in the link provided below)</w:t>
      </w:r>
      <w:r w:rsidRPr="0074607F">
        <w:rPr>
          <w:rFonts w:ascii="Times New Roman" w:hAnsi="Times New Roman" w:cs="Times New Roman"/>
          <w:sz w:val="28"/>
          <w:szCs w:val="28"/>
          <w:lang w:val="en-US"/>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124AF"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Default="00E124AF">
            <w:pPr>
              <w:spacing w:after="0" w:line="240" w:lineRule="auto"/>
              <w:ind w:left="4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declarations made by each MS regarding some of the provisions of the 2000 Convention </w:t>
            </w:r>
            <w:hyperlink r:id="rId47" w:history="1">
              <w:r w:rsidRPr="00C151FE">
                <w:rPr>
                  <w:rStyle w:val="Hyperlink"/>
                  <w:rFonts w:ascii="Times New Roman" w:hAnsi="Times New Roman" w:cs="Times New Roman"/>
                  <w:sz w:val="28"/>
                  <w:szCs w:val="28"/>
                  <w:lang w:val="en-US"/>
                </w:rPr>
                <w:t>can be accessed on the EJN’s website</w:t>
              </w:r>
            </w:hyperlink>
            <w:r w:rsidR="00C151FE">
              <w:rPr>
                <w:rFonts w:ascii="Times New Roman" w:hAnsi="Times New Roman" w:cs="Times New Roman"/>
                <w:sz w:val="28"/>
                <w:szCs w:val="28"/>
                <w:lang w:val="en-US"/>
              </w:rPr>
              <w:t>.</w:t>
            </w:r>
          </w:p>
          <w:p w14:paraId="580CA2CB" w14:textId="77777777" w:rsidR="00E124AF" w:rsidRDefault="00E124AF">
            <w:pPr>
              <w:spacing w:after="0" w:line="240" w:lineRule="auto"/>
              <w:ind w:left="48"/>
              <w:jc w:val="both"/>
              <w:rPr>
                <w:rFonts w:ascii="Times New Roman" w:hAnsi="Times New Roman" w:cs="Times New Roman"/>
                <w:sz w:val="28"/>
                <w:szCs w:val="28"/>
                <w:lang w:val="en-US"/>
              </w:rPr>
            </w:pPr>
          </w:p>
          <w:p w14:paraId="59AE530D" w14:textId="3DB51CAE" w:rsidR="00E124AF" w:rsidRDefault="00E124AF" w:rsidP="00C151FE">
            <w:pPr>
              <w:spacing w:after="0" w:line="240" w:lineRule="auto"/>
              <w:ind w:left="4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declarations made by Denmark regarding provisions of the 2000 Convention </w:t>
            </w:r>
            <w:hyperlink r:id="rId48" w:history="1">
              <w:r w:rsidRPr="00C151FE">
                <w:rPr>
                  <w:rStyle w:val="Hyperlink"/>
                  <w:rFonts w:ascii="Times New Roman" w:hAnsi="Times New Roman" w:cs="Times New Roman"/>
                  <w:sz w:val="28"/>
                  <w:szCs w:val="28"/>
                  <w:lang w:val="en-US"/>
                </w:rPr>
                <w:t xml:space="preserve">can be accessed </w:t>
              </w:r>
              <w:r w:rsidR="00C151FE" w:rsidRPr="00C151FE">
                <w:rPr>
                  <w:rStyle w:val="Hyperlink"/>
                  <w:rFonts w:ascii="Times New Roman" w:hAnsi="Times New Roman" w:cs="Times New Roman"/>
                  <w:sz w:val="28"/>
                  <w:szCs w:val="28"/>
                  <w:lang w:val="en-US"/>
                </w:rPr>
                <w:t>here</w:t>
              </w:r>
            </w:hyperlink>
            <w:r w:rsidR="00C151FE">
              <w:rPr>
                <w:rFonts w:ascii="Times New Roman" w:hAnsi="Times New Roman" w:cs="Times New Roman"/>
                <w:sz w:val="28"/>
                <w:szCs w:val="28"/>
                <w:lang w:val="en-US"/>
              </w:rPr>
              <w:t>.</w:t>
            </w:r>
          </w:p>
        </w:tc>
      </w:tr>
    </w:tbl>
    <w:p w14:paraId="20D0A2AD" w14:textId="77777777" w:rsidR="00E124AF" w:rsidRDefault="00E124AF" w:rsidP="0074607F">
      <w:pPr>
        <w:spacing w:line="240" w:lineRule="auto"/>
        <w:jc w:val="both"/>
        <w:rPr>
          <w:rFonts w:ascii="Times New Roman" w:hAnsi="Times New Roman" w:cs="Times New Roman"/>
          <w:sz w:val="28"/>
          <w:szCs w:val="28"/>
          <w:lang w:val="en-GB"/>
        </w:rPr>
      </w:pPr>
    </w:p>
    <w:p w14:paraId="0B516959" w14:textId="5926A0B1" w:rsidR="00E124AF" w:rsidRPr="0074607F" w:rsidRDefault="00165112"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GB"/>
        </w:rPr>
        <w:t>If</w:t>
      </w:r>
      <w:r w:rsidR="00133519" w:rsidRPr="0074607F">
        <w:rPr>
          <w:rFonts w:ascii="Times New Roman" w:hAnsi="Times New Roman" w:cs="Times New Roman"/>
          <w:sz w:val="28"/>
          <w:szCs w:val="28"/>
          <w:lang w:val="en-GB"/>
        </w:rPr>
        <w:t>, for different reasons,</w:t>
      </w:r>
      <w:r w:rsidRPr="0074607F">
        <w:rPr>
          <w:rFonts w:ascii="Times New Roman" w:hAnsi="Times New Roman" w:cs="Times New Roman"/>
          <w:sz w:val="28"/>
          <w:szCs w:val="28"/>
          <w:lang w:val="en-GB"/>
        </w:rPr>
        <w:t xml:space="preserve"> </w:t>
      </w:r>
      <w:r w:rsidR="00AE4595">
        <w:rPr>
          <w:rFonts w:ascii="Times New Roman" w:hAnsi="Times New Roman" w:cs="Times New Roman"/>
          <w:sz w:val="28"/>
          <w:szCs w:val="28"/>
          <w:lang w:val="en-GB"/>
        </w:rPr>
        <w:t xml:space="preserve">it </w:t>
      </w:r>
      <w:r w:rsidRPr="0074607F">
        <w:rPr>
          <w:rFonts w:ascii="Times New Roman" w:hAnsi="Times New Roman" w:cs="Times New Roman"/>
          <w:sz w:val="28"/>
          <w:szCs w:val="28"/>
          <w:lang w:val="en-GB"/>
        </w:rPr>
        <w:t xml:space="preserve">is not possible to hear the witness by videoconference, the </w:t>
      </w:r>
      <w:r w:rsidRPr="0074607F">
        <w:rPr>
          <w:rFonts w:ascii="Times New Roman" w:hAnsi="Times New Roman" w:cs="Times New Roman"/>
          <w:b/>
          <w:bCs/>
          <w:sz w:val="28"/>
          <w:szCs w:val="28"/>
          <w:lang w:val="en-GB"/>
        </w:rPr>
        <w:t xml:space="preserve">hearing </w:t>
      </w:r>
      <w:r w:rsidRPr="0074607F">
        <w:rPr>
          <w:rFonts w:ascii="Times New Roman" w:hAnsi="Times New Roman" w:cs="Times New Roman"/>
          <w:sz w:val="28"/>
          <w:szCs w:val="28"/>
          <w:lang w:val="en-GB"/>
        </w:rPr>
        <w:t>can be done</w:t>
      </w:r>
      <w:r w:rsidRPr="0074607F">
        <w:rPr>
          <w:rFonts w:ascii="Times New Roman" w:hAnsi="Times New Roman" w:cs="Times New Roman"/>
          <w:b/>
          <w:bCs/>
          <w:sz w:val="28"/>
          <w:szCs w:val="28"/>
          <w:lang w:val="en-GB"/>
        </w:rPr>
        <w:t xml:space="preserve"> by telephone conference </w:t>
      </w:r>
      <w:r w:rsidRPr="0074607F">
        <w:rPr>
          <w:rFonts w:ascii="Times New Roman" w:hAnsi="Times New Roman" w:cs="Times New Roman"/>
          <w:sz w:val="28"/>
          <w:szCs w:val="28"/>
          <w:lang w:val="en-GB"/>
        </w:rPr>
        <w:t xml:space="preserve">according to the requirements in </w:t>
      </w:r>
      <w:r w:rsidR="00EE0352">
        <w:rPr>
          <w:rFonts w:ascii="Times New Roman" w:hAnsi="Times New Roman" w:cs="Times New Roman"/>
          <w:sz w:val="28"/>
          <w:szCs w:val="28"/>
          <w:u w:val="single"/>
          <w:lang w:val="en-GB"/>
        </w:rPr>
        <w:t>Article</w:t>
      </w:r>
      <w:r w:rsidRPr="0074607F">
        <w:rPr>
          <w:rFonts w:ascii="Times New Roman" w:hAnsi="Times New Roman" w:cs="Times New Roman"/>
          <w:sz w:val="28"/>
          <w:szCs w:val="28"/>
          <w:u w:val="single"/>
          <w:lang w:val="en-GB"/>
        </w:rPr>
        <w:t xml:space="preserve"> 11 of the </w:t>
      </w:r>
      <w:r w:rsidRPr="0074607F">
        <w:rPr>
          <w:rFonts w:ascii="Times New Roman" w:hAnsi="Times New Roman" w:cs="Times New Roman"/>
          <w:sz w:val="28"/>
          <w:szCs w:val="28"/>
          <w:u w:val="single"/>
          <w:lang w:val="en-US"/>
        </w:rPr>
        <w:t>2000 Convention</w:t>
      </w:r>
      <w:r w:rsidR="00E124AF">
        <w:rPr>
          <w:rFonts w:ascii="Times New Roman" w:hAnsi="Times New Roman" w:cs="Times New Roman"/>
          <w:sz w:val="28"/>
          <w:szCs w:val="28"/>
          <w:lang w:val="en-US"/>
        </w:rPr>
        <w:t>.</w:t>
      </w:r>
    </w:p>
    <w:p w14:paraId="3050320E" w14:textId="4828E38F" w:rsidR="00E124AF" w:rsidRPr="000F2DCF" w:rsidRDefault="00DA6C52" w:rsidP="0013415C">
      <w:pPr>
        <w:pStyle w:val="ListParagraph"/>
        <w:numPr>
          <w:ilvl w:val="0"/>
          <w:numId w:val="18"/>
        </w:numPr>
        <w:spacing w:after="0" w:line="240" w:lineRule="auto"/>
        <w:jc w:val="both"/>
        <w:rPr>
          <w:rStyle w:val="Hyperlink"/>
          <w:rFonts w:ascii="Times New Roman" w:hAnsi="Times New Roman" w:cs="Times New Roman"/>
          <w:bCs/>
          <w:i/>
          <w:color w:val="auto"/>
          <w:sz w:val="28"/>
          <w:szCs w:val="28"/>
          <w:u w:val="none"/>
          <w:lang w:val="en-GB"/>
        </w:rPr>
      </w:pPr>
      <w:r w:rsidRPr="000F2DCF">
        <w:rPr>
          <w:rFonts w:ascii="Times New Roman" w:hAnsi="Times New Roman" w:cs="Times New Roman"/>
          <w:bCs/>
          <w:i/>
          <w:sz w:val="28"/>
          <w:szCs w:val="28"/>
          <w:lang w:val="en-US"/>
        </w:rPr>
        <w:t xml:space="preserve">If the requesting competent authority is from </w:t>
      </w:r>
      <w:r w:rsidRPr="000F2DCF">
        <w:rPr>
          <w:rFonts w:ascii="Times New Roman" w:hAnsi="Times New Roman" w:cs="Times New Roman"/>
          <w:bCs/>
          <w:i/>
          <w:sz w:val="28"/>
          <w:szCs w:val="28"/>
          <w:u w:val="single"/>
          <w:lang w:val="en-US"/>
        </w:rPr>
        <w:t>Croatia</w:t>
      </w:r>
      <w:r w:rsidRPr="000F2DCF">
        <w:rPr>
          <w:rFonts w:ascii="Times New Roman" w:hAnsi="Times New Roman" w:cs="Times New Roman"/>
          <w:bCs/>
          <w:i/>
          <w:sz w:val="28"/>
          <w:szCs w:val="28"/>
          <w:lang w:val="en-US"/>
        </w:rPr>
        <w:t xml:space="preserve">, then </w:t>
      </w:r>
      <w:r w:rsidR="00EE0352">
        <w:rPr>
          <w:rFonts w:ascii="Times New Roman" w:hAnsi="Times New Roman" w:cs="Times New Roman"/>
          <w:bCs/>
          <w:i/>
          <w:sz w:val="28"/>
          <w:szCs w:val="28"/>
          <w:u w:val="single"/>
          <w:lang w:val="en-US"/>
        </w:rPr>
        <w:t>Article</w:t>
      </w:r>
      <w:r w:rsidRPr="000F2DCF">
        <w:rPr>
          <w:rFonts w:ascii="Times New Roman" w:hAnsi="Times New Roman" w:cs="Times New Roman"/>
          <w:bCs/>
          <w:i/>
          <w:sz w:val="28"/>
          <w:szCs w:val="28"/>
          <w:u w:val="single"/>
          <w:lang w:val="en-US"/>
        </w:rPr>
        <w:t xml:space="preserve"> 9 </w:t>
      </w:r>
      <w:r w:rsidR="00EE0352">
        <w:rPr>
          <w:rFonts w:ascii="Times New Roman" w:hAnsi="Times New Roman" w:cs="Times New Roman"/>
          <w:bCs/>
          <w:i/>
          <w:sz w:val="28"/>
          <w:szCs w:val="28"/>
          <w:u w:val="single"/>
          <w:lang w:val="en-US"/>
        </w:rPr>
        <w:t>para</w:t>
      </w:r>
      <w:r w:rsidRPr="000F2DCF">
        <w:rPr>
          <w:rFonts w:ascii="Times New Roman" w:hAnsi="Times New Roman" w:cs="Times New Roman"/>
          <w:bCs/>
          <w:i/>
          <w:sz w:val="28"/>
          <w:szCs w:val="28"/>
          <w:u w:val="single"/>
          <w:lang w:val="en-US"/>
        </w:rPr>
        <w:t xml:space="preserve"> 1-7 of the Second Additional Protocol to the 1959 European Convention on Mutual Assistance in Criminal Matters (Strasbourg, 08/11/2001)</w:t>
      </w:r>
      <w:r w:rsidRPr="000F2DCF">
        <w:rPr>
          <w:rFonts w:ascii="Times New Roman" w:hAnsi="Times New Roman" w:cs="Times New Roman"/>
          <w:bCs/>
          <w:i/>
          <w:sz w:val="28"/>
          <w:szCs w:val="28"/>
          <w:lang w:val="en-US"/>
        </w:rPr>
        <w:t xml:space="preserve"> will be applicable for the hearing of witness by video conference or by telephone conference, as Croatia has not signed the </w:t>
      </w:r>
      <w:hyperlink r:id="rId49" w:history="1">
        <w:r w:rsidRPr="000F2DCF">
          <w:rPr>
            <w:rStyle w:val="Hyperlink"/>
            <w:rFonts w:ascii="Times New Roman" w:hAnsi="Times New Roman" w:cs="Times New Roman"/>
            <w:bCs/>
            <w:i/>
            <w:color w:val="auto"/>
            <w:sz w:val="28"/>
            <w:szCs w:val="28"/>
            <w:u w:val="none"/>
            <w:lang w:val="en-GB"/>
          </w:rPr>
          <w:t>Convention of 29 May 2000 on Mutual Assistance in Criminal Matters between the Member States of the European Union</w:t>
        </w:r>
      </w:hyperlink>
      <w:r w:rsidR="00E124AF" w:rsidRPr="000F2DCF">
        <w:rPr>
          <w:rStyle w:val="Hyperlink"/>
          <w:rFonts w:ascii="Times New Roman" w:hAnsi="Times New Roman" w:cs="Times New Roman"/>
          <w:bCs/>
          <w:i/>
          <w:color w:val="auto"/>
          <w:sz w:val="28"/>
          <w:szCs w:val="28"/>
          <w:u w:val="none"/>
          <w:lang w:val="en-GB"/>
        </w:rPr>
        <w:t xml:space="preserve"> and Denmark is not bound by </w:t>
      </w:r>
      <w:r w:rsidR="00EE0352">
        <w:rPr>
          <w:rStyle w:val="Hyperlink"/>
          <w:rFonts w:ascii="Times New Roman" w:hAnsi="Times New Roman" w:cs="Times New Roman"/>
          <w:bCs/>
          <w:i/>
          <w:color w:val="auto"/>
          <w:sz w:val="28"/>
          <w:szCs w:val="28"/>
          <w:u w:val="none"/>
          <w:lang w:val="en-GB"/>
        </w:rPr>
        <w:t>Directive</w:t>
      </w:r>
      <w:r w:rsidR="00E124AF" w:rsidRPr="000F2DCF">
        <w:rPr>
          <w:rStyle w:val="Hyperlink"/>
          <w:rFonts w:ascii="Times New Roman" w:hAnsi="Times New Roman" w:cs="Times New Roman"/>
          <w:bCs/>
          <w:i/>
          <w:color w:val="auto"/>
          <w:sz w:val="28"/>
          <w:szCs w:val="28"/>
          <w:u w:val="none"/>
          <w:lang w:val="en-GB"/>
        </w:rPr>
        <w:t xml:space="preserve"> 2014/41 on EIO.</w:t>
      </w:r>
    </w:p>
    <w:p w14:paraId="4C3C003A" w14:textId="66921102" w:rsidR="007675C0" w:rsidRDefault="007675C0" w:rsidP="0074607F">
      <w:pPr>
        <w:rPr>
          <w:rFonts w:ascii="Times New Roman" w:hAnsi="Times New Roman" w:cs="Times New Roman"/>
          <w:b/>
          <w:bCs/>
          <w:sz w:val="28"/>
          <w:szCs w:val="28"/>
          <w:lang w:val="en-US"/>
        </w:rPr>
      </w:pPr>
    </w:p>
    <w:p w14:paraId="0CA366E7" w14:textId="73AF51FB" w:rsidR="00C151FE" w:rsidRDefault="00C151FE" w:rsidP="0074607F">
      <w:pPr>
        <w:rPr>
          <w:rFonts w:ascii="Times New Roman" w:hAnsi="Times New Roman" w:cs="Times New Roman"/>
          <w:b/>
          <w:bCs/>
          <w:sz w:val="28"/>
          <w:szCs w:val="28"/>
          <w:lang w:val="en-US"/>
        </w:rPr>
      </w:pPr>
    </w:p>
    <w:p w14:paraId="27E8EE84" w14:textId="2E12F9D2" w:rsidR="00C151FE" w:rsidRDefault="00C151FE" w:rsidP="0074607F">
      <w:pPr>
        <w:rPr>
          <w:rFonts w:ascii="Times New Roman" w:hAnsi="Times New Roman" w:cs="Times New Roman"/>
          <w:b/>
          <w:bCs/>
          <w:sz w:val="28"/>
          <w:szCs w:val="28"/>
          <w:lang w:val="en-US"/>
        </w:rPr>
      </w:pPr>
    </w:p>
    <w:p w14:paraId="2906CC26" w14:textId="04D2A600" w:rsidR="00C151FE" w:rsidRDefault="00C151FE" w:rsidP="0074607F">
      <w:pPr>
        <w:rPr>
          <w:rFonts w:ascii="Times New Roman" w:hAnsi="Times New Roman" w:cs="Times New Roman"/>
          <w:b/>
          <w:bCs/>
          <w:sz w:val="28"/>
          <w:szCs w:val="28"/>
          <w:lang w:val="en-US"/>
        </w:rPr>
      </w:pPr>
    </w:p>
    <w:p w14:paraId="2036F976" w14:textId="4BDCBC00" w:rsidR="00C151FE" w:rsidRPr="00C151FE" w:rsidRDefault="00C151FE" w:rsidP="00C151FE">
      <w:pPr>
        <w:jc w:val="both"/>
        <w:rPr>
          <w:rFonts w:ascii="Times New Roman" w:hAnsi="Times New Roman" w:cs="Times New Roman"/>
          <w:i/>
          <w:color w:val="2F5496" w:themeColor="accent1" w:themeShade="BF"/>
          <w:sz w:val="28"/>
          <w:szCs w:val="28"/>
          <w:lang w:val="en-GB"/>
        </w:rPr>
      </w:pPr>
      <w:r w:rsidRPr="00C151FE">
        <w:rPr>
          <w:rFonts w:ascii="Times New Roman" w:hAnsi="Times New Roman" w:cs="Times New Roman"/>
          <w:b/>
          <w:i/>
          <w:color w:val="2F5496" w:themeColor="accent1" w:themeShade="BF"/>
          <w:sz w:val="28"/>
          <w:szCs w:val="28"/>
          <w:lang w:val="en-US"/>
        </w:rPr>
        <w:lastRenderedPageBreak/>
        <w:t>Q2.</w:t>
      </w:r>
      <w:r w:rsidRPr="0074607F">
        <w:rPr>
          <w:rFonts w:ascii="Times New Roman" w:hAnsi="Times New Roman" w:cs="Times New Roman"/>
          <w:i/>
          <w:color w:val="2F5496" w:themeColor="accent1" w:themeShade="BF"/>
          <w:sz w:val="28"/>
          <w:szCs w:val="28"/>
          <w:lang w:val="en-US"/>
        </w:rPr>
        <w:t xml:space="preserve"> </w:t>
      </w:r>
      <w:r w:rsidRPr="0074607F">
        <w:rPr>
          <w:rFonts w:ascii="Times New Roman" w:hAnsi="Times New Roman" w:cs="Times New Roman"/>
          <w:i/>
          <w:color w:val="2F5496" w:themeColor="accent1" w:themeShade="BF"/>
          <w:sz w:val="28"/>
          <w:szCs w:val="28"/>
          <w:lang w:val="en-GB"/>
        </w:rPr>
        <w:t xml:space="preserve">Is it possible to hear the suspect J.H. by videoconference? </w:t>
      </w:r>
    </w:p>
    <w:p w14:paraId="6CD14D07" w14:textId="29C9FFDF" w:rsidR="0051374B" w:rsidRPr="00C151FE" w:rsidRDefault="0051374B" w:rsidP="00C151FE">
      <w:pPr>
        <w:spacing w:line="240" w:lineRule="auto"/>
        <w:jc w:val="both"/>
        <w:rPr>
          <w:rFonts w:ascii="Times New Roman" w:hAnsi="Times New Roman" w:cs="Times New Roman"/>
          <w:sz w:val="28"/>
          <w:szCs w:val="28"/>
          <w:lang w:val="en-GB"/>
        </w:rPr>
      </w:pPr>
      <w:r w:rsidRPr="00C151FE">
        <w:rPr>
          <w:rFonts w:ascii="Times New Roman" w:hAnsi="Times New Roman" w:cs="Times New Roman"/>
          <w:sz w:val="28"/>
          <w:szCs w:val="28"/>
          <w:lang w:val="en-US"/>
        </w:rPr>
        <w:t xml:space="preserve">As explained in the introductory case, </w:t>
      </w:r>
      <w:r w:rsidRPr="00C151FE">
        <w:rPr>
          <w:rFonts w:ascii="Times New Roman" w:hAnsi="Times New Roman" w:cs="Times New Roman"/>
          <w:b/>
          <w:sz w:val="28"/>
          <w:szCs w:val="28"/>
          <w:lang w:val="en-US"/>
        </w:rPr>
        <w:t>Romania</w:t>
      </w:r>
      <w:r w:rsidRPr="00C151FE">
        <w:rPr>
          <w:rFonts w:ascii="Times New Roman" w:hAnsi="Times New Roman" w:cs="Times New Roman"/>
          <w:sz w:val="28"/>
          <w:szCs w:val="28"/>
          <w:lang w:val="en-US"/>
        </w:rPr>
        <w:t xml:space="preserve"> has transposed </w:t>
      </w:r>
      <w:r w:rsidR="00EE0352">
        <w:rPr>
          <w:rFonts w:ascii="Times New Roman" w:hAnsi="Times New Roman" w:cs="Times New Roman"/>
          <w:sz w:val="28"/>
          <w:szCs w:val="28"/>
          <w:lang w:val="en-US"/>
        </w:rPr>
        <w:t>Directive</w:t>
      </w:r>
      <w:r w:rsidRPr="00C151FE">
        <w:rPr>
          <w:rFonts w:ascii="Times New Roman" w:hAnsi="Times New Roman" w:cs="Times New Roman"/>
          <w:sz w:val="28"/>
          <w:szCs w:val="28"/>
          <w:lang w:val="en-US"/>
        </w:rPr>
        <w:t xml:space="preserve"> 2014/41/EU regarding EIO, but </w:t>
      </w:r>
      <w:r w:rsidRPr="00C151FE">
        <w:rPr>
          <w:rFonts w:ascii="Times New Roman" w:hAnsi="Times New Roman" w:cs="Times New Roman"/>
          <w:b/>
          <w:sz w:val="28"/>
          <w:szCs w:val="28"/>
          <w:lang w:val="en-US"/>
        </w:rPr>
        <w:t>Ireland</w:t>
      </w:r>
      <w:r w:rsidRPr="00C151FE">
        <w:rPr>
          <w:rFonts w:ascii="Times New Roman" w:hAnsi="Times New Roman" w:cs="Times New Roman"/>
          <w:sz w:val="28"/>
          <w:szCs w:val="28"/>
          <w:lang w:val="en-US"/>
        </w:rPr>
        <w:t xml:space="preserve"> is </w:t>
      </w:r>
      <w:r w:rsidRPr="00C151FE">
        <w:rPr>
          <w:rFonts w:ascii="Times New Roman" w:hAnsi="Times New Roman" w:cs="Times New Roman"/>
          <w:sz w:val="28"/>
          <w:szCs w:val="28"/>
          <w:u w:val="single"/>
          <w:lang w:val="en-US"/>
        </w:rPr>
        <w:t>not</w:t>
      </w:r>
      <w:r w:rsidRPr="00C151FE">
        <w:rPr>
          <w:rFonts w:ascii="Times New Roman" w:hAnsi="Times New Roman" w:cs="Times New Roman"/>
          <w:sz w:val="28"/>
          <w:szCs w:val="28"/>
          <w:lang w:val="en-US"/>
        </w:rPr>
        <w:t xml:space="preserve"> </w:t>
      </w:r>
      <w:r w:rsidR="00CD2CEF">
        <w:rPr>
          <w:rFonts w:ascii="Times New Roman" w:hAnsi="Times New Roman" w:cs="Times New Roman"/>
          <w:sz w:val="28"/>
          <w:szCs w:val="28"/>
          <w:lang w:val="en-GB"/>
        </w:rPr>
        <w:t>taking part</w:t>
      </w:r>
      <w:r w:rsidRPr="00C151FE">
        <w:rPr>
          <w:rFonts w:ascii="Times New Roman" w:hAnsi="Times New Roman" w:cs="Times New Roman"/>
          <w:sz w:val="28"/>
          <w:szCs w:val="28"/>
          <w:lang w:val="en-GB"/>
        </w:rPr>
        <w:t xml:space="preserve"> and is </w:t>
      </w:r>
      <w:r w:rsidRPr="00C151FE">
        <w:rPr>
          <w:rFonts w:ascii="Times New Roman" w:hAnsi="Times New Roman" w:cs="Times New Roman"/>
          <w:sz w:val="28"/>
          <w:szCs w:val="28"/>
          <w:u w:val="single"/>
          <w:lang w:val="en-GB"/>
        </w:rPr>
        <w:t>not</w:t>
      </w:r>
      <w:r w:rsidRPr="00C151FE">
        <w:rPr>
          <w:rFonts w:ascii="Times New Roman" w:hAnsi="Times New Roman" w:cs="Times New Roman"/>
          <w:sz w:val="28"/>
          <w:szCs w:val="28"/>
          <w:lang w:val="en-GB"/>
        </w:rPr>
        <w:t xml:space="preserve"> bound by this legal instrument according to Recital (44) of the same Directive.</w:t>
      </w:r>
    </w:p>
    <w:p w14:paraId="678558EC" w14:textId="7AA9E843" w:rsidR="00993FFC" w:rsidRPr="00845A78" w:rsidRDefault="00F626A9" w:rsidP="00C151FE">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Both Romania and Ireland have signed and ratified the 2000 Convention, and the Convention is in force as of 23.08.2020 for Ireland.</w:t>
      </w:r>
      <w:r w:rsidR="00845A78">
        <w:rPr>
          <w:rFonts w:ascii="Times New Roman" w:hAnsi="Times New Roman" w:cs="Times New Roman"/>
          <w:sz w:val="28"/>
          <w:szCs w:val="28"/>
          <w:lang w:val="en-GB"/>
        </w:rPr>
        <w:t xml:space="preserve"> </w:t>
      </w:r>
      <w:r w:rsidR="00993FFC" w:rsidRPr="0074607F">
        <w:rPr>
          <w:rFonts w:ascii="Times New Roman" w:hAnsi="Times New Roman" w:cs="Times New Roman"/>
          <w:sz w:val="28"/>
          <w:szCs w:val="28"/>
          <w:lang w:val="en-GB"/>
        </w:rPr>
        <w:t xml:space="preserve">This means that </w:t>
      </w:r>
      <w:r w:rsidR="00993FFC" w:rsidRPr="0074607F">
        <w:rPr>
          <w:rFonts w:ascii="Times New Roman" w:hAnsi="Times New Roman" w:cs="Times New Roman"/>
          <w:sz w:val="28"/>
          <w:szCs w:val="28"/>
          <w:lang w:val="en-US"/>
        </w:rPr>
        <w:t xml:space="preserve">the </w:t>
      </w:r>
      <w:hyperlink r:id="rId50" w:history="1">
        <w:r w:rsidR="00993FFC" w:rsidRPr="0074607F">
          <w:rPr>
            <w:rStyle w:val="Hyperlink"/>
            <w:rFonts w:ascii="Times New Roman" w:hAnsi="Times New Roman" w:cs="Times New Roman"/>
            <w:color w:val="auto"/>
            <w:sz w:val="28"/>
            <w:szCs w:val="28"/>
            <w:u w:val="none"/>
            <w:lang w:val="en-GB"/>
          </w:rPr>
          <w:t>Convention of 29 May 2000 on Mutual Assistance in Criminal Matters between the Member States of the European Union</w:t>
        </w:r>
      </w:hyperlink>
      <w:r w:rsidR="00993FFC" w:rsidRPr="0074607F">
        <w:rPr>
          <w:rFonts w:ascii="Times New Roman" w:hAnsi="Times New Roman" w:cs="Times New Roman"/>
          <w:b/>
          <w:bCs/>
          <w:sz w:val="28"/>
          <w:szCs w:val="28"/>
          <w:lang w:val="en-GB"/>
        </w:rPr>
        <w:t xml:space="preserve"> </w:t>
      </w:r>
      <w:r w:rsidR="00993FFC" w:rsidRPr="0074607F">
        <w:rPr>
          <w:rFonts w:ascii="Times New Roman" w:hAnsi="Times New Roman" w:cs="Times New Roman"/>
          <w:sz w:val="28"/>
          <w:szCs w:val="28"/>
          <w:lang w:val="en-US"/>
        </w:rPr>
        <w:t>is applicable as both MS have signed and ratified it.</w:t>
      </w:r>
    </w:p>
    <w:p w14:paraId="645F77A5" w14:textId="0C459835" w:rsidR="001C4632" w:rsidRDefault="00993FFC"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requirements for </w:t>
      </w:r>
      <w:r w:rsidRPr="0074607F">
        <w:rPr>
          <w:rFonts w:ascii="Times New Roman" w:hAnsi="Times New Roman" w:cs="Times New Roman"/>
          <w:b/>
          <w:bCs/>
          <w:sz w:val="28"/>
          <w:szCs w:val="28"/>
          <w:lang w:val="en-US"/>
        </w:rPr>
        <w:t xml:space="preserve">hearing </w:t>
      </w:r>
      <w:r w:rsidR="00AE4595" w:rsidRPr="0032249E">
        <w:rPr>
          <w:rFonts w:ascii="Times New Roman" w:hAnsi="Times New Roman" w:cs="Times New Roman"/>
          <w:b/>
          <w:bCs/>
          <w:sz w:val="28"/>
          <w:szCs w:val="28"/>
          <w:lang w:val="en-US"/>
        </w:rPr>
        <w:t>of a suspect</w:t>
      </w:r>
      <w:r w:rsidR="00AE4595" w:rsidRPr="0074607F">
        <w:rPr>
          <w:rFonts w:ascii="Times New Roman" w:hAnsi="Times New Roman" w:cs="Times New Roman"/>
          <w:sz w:val="28"/>
          <w:szCs w:val="28"/>
          <w:lang w:val="en-US"/>
        </w:rPr>
        <w:t xml:space="preserve"> </w:t>
      </w:r>
      <w:r w:rsidRPr="0074607F">
        <w:rPr>
          <w:rFonts w:ascii="Times New Roman" w:hAnsi="Times New Roman" w:cs="Times New Roman"/>
          <w:b/>
          <w:bCs/>
          <w:sz w:val="28"/>
          <w:szCs w:val="28"/>
          <w:lang w:val="en-US"/>
        </w:rPr>
        <w:t>by videoconference</w:t>
      </w:r>
      <w:r w:rsidRPr="0074607F">
        <w:rPr>
          <w:rFonts w:ascii="Times New Roman" w:hAnsi="Times New Roman" w:cs="Times New Roman"/>
          <w:sz w:val="28"/>
          <w:szCs w:val="28"/>
          <w:lang w:val="en-US"/>
        </w:rPr>
        <w:t xml:space="preserve"> are provided in </w:t>
      </w:r>
      <w:r w:rsidR="00EE0352">
        <w:rPr>
          <w:rFonts w:ascii="Times New Roman" w:hAnsi="Times New Roman" w:cs="Times New Roman"/>
          <w:sz w:val="28"/>
          <w:szCs w:val="28"/>
          <w:u w:val="single"/>
          <w:lang w:val="en-US"/>
        </w:rPr>
        <w:t>Article</w:t>
      </w:r>
      <w:r w:rsidRPr="0074607F">
        <w:rPr>
          <w:rFonts w:ascii="Times New Roman" w:hAnsi="Times New Roman" w:cs="Times New Roman"/>
          <w:sz w:val="28"/>
          <w:szCs w:val="28"/>
          <w:u w:val="single"/>
          <w:lang w:val="en-US"/>
        </w:rPr>
        <w:t xml:space="preserve"> 10</w:t>
      </w:r>
      <w:r w:rsidR="001C4632" w:rsidRPr="0074607F">
        <w:rPr>
          <w:rFonts w:ascii="Times New Roman" w:hAnsi="Times New Roman" w:cs="Times New Roman"/>
          <w:sz w:val="28"/>
          <w:szCs w:val="28"/>
          <w:u w:val="single"/>
          <w:lang w:val="en-US"/>
        </w:rPr>
        <w:t xml:space="preserve"> </w:t>
      </w:r>
      <w:r w:rsidR="00EE0352">
        <w:rPr>
          <w:rFonts w:ascii="Times New Roman" w:hAnsi="Times New Roman" w:cs="Times New Roman"/>
          <w:sz w:val="28"/>
          <w:szCs w:val="28"/>
          <w:u w:val="single"/>
          <w:lang w:val="en-US"/>
        </w:rPr>
        <w:t>para</w:t>
      </w:r>
      <w:r w:rsidR="001C4632" w:rsidRPr="0074607F">
        <w:rPr>
          <w:rFonts w:ascii="Times New Roman" w:hAnsi="Times New Roman" w:cs="Times New Roman"/>
          <w:sz w:val="28"/>
          <w:szCs w:val="28"/>
          <w:u w:val="single"/>
          <w:lang w:val="en-US"/>
        </w:rPr>
        <w:t xml:space="preserve"> 9</w:t>
      </w:r>
      <w:r w:rsidRPr="0074607F">
        <w:rPr>
          <w:rFonts w:ascii="Times New Roman" w:hAnsi="Times New Roman" w:cs="Times New Roman"/>
          <w:sz w:val="28"/>
          <w:szCs w:val="28"/>
          <w:u w:val="single"/>
          <w:lang w:val="en-US"/>
        </w:rPr>
        <w:t xml:space="preserve"> of the 2000 Convention</w:t>
      </w:r>
      <w:r w:rsidRPr="0074607F">
        <w:rPr>
          <w:rFonts w:ascii="Times New Roman" w:hAnsi="Times New Roman" w:cs="Times New Roman"/>
          <w:sz w:val="28"/>
          <w:szCs w:val="28"/>
          <w:lang w:val="en-US"/>
        </w:rPr>
        <w:t xml:space="preserve"> </w:t>
      </w:r>
      <w:r w:rsidR="00621634">
        <w:rPr>
          <w:rFonts w:ascii="Times New Roman" w:hAnsi="Times New Roman" w:cs="Times New Roman"/>
          <w:sz w:val="28"/>
          <w:szCs w:val="28"/>
          <w:lang w:val="en-US"/>
        </w:rPr>
        <w:t>unfortunately</w:t>
      </w:r>
      <w:r w:rsidRPr="0074607F">
        <w:rPr>
          <w:rFonts w:ascii="Times New Roman" w:hAnsi="Times New Roman" w:cs="Times New Roman"/>
          <w:sz w:val="28"/>
          <w:szCs w:val="28"/>
          <w:lang w:val="en-US"/>
        </w:rPr>
        <w:t xml:space="preserve"> </w:t>
      </w:r>
      <w:r w:rsidR="001C4632" w:rsidRPr="0074607F">
        <w:rPr>
          <w:rFonts w:ascii="Times New Roman" w:hAnsi="Times New Roman" w:cs="Times New Roman"/>
          <w:sz w:val="28"/>
          <w:szCs w:val="28"/>
          <w:lang w:val="en-US"/>
        </w:rPr>
        <w:t>Ireland</w:t>
      </w:r>
      <w:r w:rsidRPr="0074607F">
        <w:rPr>
          <w:rFonts w:ascii="Times New Roman" w:hAnsi="Times New Roman" w:cs="Times New Roman"/>
          <w:sz w:val="28"/>
          <w:szCs w:val="28"/>
          <w:lang w:val="en-US"/>
        </w:rPr>
        <w:t xml:space="preserve"> </w:t>
      </w:r>
      <w:r w:rsidRPr="0074607F">
        <w:rPr>
          <w:rFonts w:ascii="Times New Roman" w:hAnsi="Times New Roman" w:cs="Times New Roman"/>
          <w:b/>
          <w:bCs/>
          <w:sz w:val="28"/>
          <w:szCs w:val="28"/>
          <w:lang w:val="en-US"/>
        </w:rPr>
        <w:t xml:space="preserve">hasn’t made any declarations regarding the hearing </w:t>
      </w:r>
      <w:r w:rsidR="00AE4595" w:rsidRPr="0074607F">
        <w:rPr>
          <w:rFonts w:ascii="Times New Roman" w:hAnsi="Times New Roman" w:cs="Times New Roman"/>
          <w:b/>
          <w:bCs/>
          <w:sz w:val="28"/>
          <w:szCs w:val="28"/>
          <w:lang w:val="en-US"/>
        </w:rPr>
        <w:t xml:space="preserve">of the witnesses </w:t>
      </w:r>
      <w:r w:rsidRPr="0074607F">
        <w:rPr>
          <w:rFonts w:ascii="Times New Roman" w:hAnsi="Times New Roman" w:cs="Times New Roman"/>
          <w:b/>
          <w:bCs/>
          <w:sz w:val="28"/>
          <w:szCs w:val="28"/>
          <w:lang w:val="en-US"/>
        </w:rPr>
        <w:t xml:space="preserve">by videoconference </w:t>
      </w:r>
      <w:r w:rsidR="00621634">
        <w:rPr>
          <w:rFonts w:ascii="Times New Roman" w:hAnsi="Times New Roman" w:cs="Times New Roman"/>
          <w:b/>
          <w:bCs/>
          <w:sz w:val="28"/>
          <w:szCs w:val="28"/>
          <w:lang w:val="en-US"/>
        </w:rPr>
        <w:t xml:space="preserve">yet </w:t>
      </w:r>
      <w:r w:rsidRPr="0074607F">
        <w:rPr>
          <w:rFonts w:ascii="Times New Roman" w:hAnsi="Times New Roman" w:cs="Times New Roman"/>
          <w:b/>
          <w:bCs/>
          <w:sz w:val="28"/>
          <w:szCs w:val="28"/>
          <w:lang w:val="en-US"/>
        </w:rPr>
        <w:t>(see the declarations made by each state in the link provided below)</w:t>
      </w:r>
      <w:r w:rsidRPr="0074607F">
        <w:rPr>
          <w:rFonts w:ascii="Times New Roman" w:hAnsi="Times New Roman" w:cs="Times New Roman"/>
          <w:sz w:val="28"/>
          <w:szCs w:val="28"/>
          <w:lang w:val="en-US"/>
        </w:rPr>
        <w:t>.</w:t>
      </w:r>
    </w:p>
    <w:p w14:paraId="0013C951" w14:textId="77777777" w:rsidR="00E124AF" w:rsidRDefault="00E124AF" w:rsidP="00E124AF">
      <w:pPr>
        <w:spacing w:after="0" w:line="240" w:lineRule="auto"/>
        <w:jc w:val="both"/>
        <w:rPr>
          <w:rFonts w:ascii="Times New Roman" w:hAnsi="Times New Roman" w:cs="Times New Roman"/>
          <w:sz w:val="28"/>
          <w:szCs w:val="28"/>
          <w:lang w:val="en-US"/>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124AF"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Default="00E124AF">
            <w:pPr>
              <w:spacing w:after="0" w:line="240" w:lineRule="auto"/>
              <w:ind w:left="4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declarations made by each MS regarding some of the provisions of the 2000 Convention </w:t>
            </w:r>
            <w:hyperlink r:id="rId51" w:history="1">
              <w:r w:rsidRPr="00C151FE">
                <w:rPr>
                  <w:rStyle w:val="Hyperlink"/>
                  <w:rFonts w:ascii="Times New Roman" w:hAnsi="Times New Roman" w:cs="Times New Roman"/>
                  <w:sz w:val="28"/>
                  <w:szCs w:val="28"/>
                  <w:lang w:val="en-US"/>
                </w:rPr>
                <w:t>can be accessed on the EJN’s website</w:t>
              </w:r>
            </w:hyperlink>
            <w:r w:rsidR="00C151FE">
              <w:rPr>
                <w:rFonts w:ascii="Times New Roman" w:hAnsi="Times New Roman" w:cs="Times New Roman"/>
                <w:sz w:val="28"/>
                <w:szCs w:val="28"/>
                <w:lang w:val="en-US"/>
              </w:rPr>
              <w:t>.</w:t>
            </w:r>
          </w:p>
          <w:p w14:paraId="0DF0BEBD" w14:textId="77777777" w:rsidR="00E124AF" w:rsidRDefault="00E124AF">
            <w:pPr>
              <w:spacing w:after="0" w:line="240" w:lineRule="auto"/>
              <w:ind w:left="48"/>
              <w:jc w:val="both"/>
              <w:rPr>
                <w:rFonts w:ascii="Times New Roman" w:hAnsi="Times New Roman" w:cs="Times New Roman"/>
                <w:sz w:val="28"/>
                <w:szCs w:val="28"/>
                <w:lang w:val="en-US"/>
              </w:rPr>
            </w:pPr>
          </w:p>
          <w:p w14:paraId="2FA6B4A7" w14:textId="63412D49" w:rsidR="00E124AF" w:rsidRPr="00C151FE" w:rsidRDefault="00E124AF" w:rsidP="00C151FE">
            <w:pPr>
              <w:spacing w:after="0" w:line="240" w:lineRule="auto"/>
              <w:ind w:left="4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declarations made by Ireland regarding provisions of the 2000 Convention </w:t>
            </w:r>
            <w:hyperlink r:id="rId52" w:history="1">
              <w:r w:rsidRPr="00C151FE">
                <w:rPr>
                  <w:rStyle w:val="Hyperlink"/>
                  <w:rFonts w:ascii="Times New Roman" w:hAnsi="Times New Roman" w:cs="Times New Roman"/>
                  <w:sz w:val="28"/>
                  <w:szCs w:val="28"/>
                  <w:lang w:val="en-US"/>
                </w:rPr>
                <w:t xml:space="preserve">can be accessed </w:t>
              </w:r>
              <w:r w:rsidR="00C151FE" w:rsidRPr="00C151FE">
                <w:rPr>
                  <w:rStyle w:val="Hyperlink"/>
                  <w:rFonts w:ascii="Times New Roman" w:hAnsi="Times New Roman" w:cs="Times New Roman"/>
                  <w:sz w:val="28"/>
                  <w:szCs w:val="28"/>
                  <w:lang w:val="en-US"/>
                </w:rPr>
                <w:t>here</w:t>
              </w:r>
            </w:hyperlink>
            <w:r w:rsidR="00C151FE">
              <w:rPr>
                <w:rFonts w:ascii="Times New Roman" w:hAnsi="Times New Roman" w:cs="Times New Roman"/>
                <w:sz w:val="28"/>
                <w:szCs w:val="28"/>
                <w:lang w:val="en-US"/>
              </w:rPr>
              <w:t>.</w:t>
            </w:r>
          </w:p>
        </w:tc>
      </w:tr>
    </w:tbl>
    <w:p w14:paraId="609684A4" w14:textId="77777777" w:rsidR="00E124AF" w:rsidRDefault="00E124AF" w:rsidP="00E124AF">
      <w:pPr>
        <w:spacing w:after="0" w:line="240" w:lineRule="auto"/>
        <w:jc w:val="both"/>
        <w:rPr>
          <w:rFonts w:ascii="Times New Roman" w:hAnsi="Times New Roman" w:cs="Times New Roman"/>
          <w:sz w:val="28"/>
          <w:szCs w:val="28"/>
          <w:lang w:val="en-GB"/>
        </w:rPr>
      </w:pPr>
    </w:p>
    <w:p w14:paraId="0F1DD1DF" w14:textId="215356F6" w:rsidR="000F2DCF" w:rsidRDefault="00E124AF" w:rsidP="0074607F">
      <w:pPr>
        <w:spacing w:line="240" w:lineRule="auto"/>
        <w:jc w:val="both"/>
        <w:rPr>
          <w:rFonts w:ascii="Times New Roman" w:hAnsi="Times New Roman" w:cs="Times New Roman"/>
          <w:sz w:val="28"/>
          <w:szCs w:val="28"/>
          <w:lang w:val="en-US"/>
        </w:rPr>
      </w:pPr>
      <w:r w:rsidRPr="00DA2D25">
        <w:rPr>
          <w:rFonts w:ascii="Times New Roman" w:hAnsi="Times New Roman" w:cs="Times New Roman"/>
          <w:i/>
          <w:iCs/>
          <w:sz w:val="28"/>
          <w:szCs w:val="28"/>
          <w:lang w:val="en-US"/>
        </w:rPr>
        <w:t xml:space="preserve">If the requesting competent authority is from </w:t>
      </w:r>
      <w:r w:rsidRPr="00DA2D25">
        <w:rPr>
          <w:rFonts w:ascii="Times New Roman" w:hAnsi="Times New Roman" w:cs="Times New Roman"/>
          <w:i/>
          <w:iCs/>
          <w:sz w:val="28"/>
          <w:szCs w:val="28"/>
          <w:u w:val="single"/>
          <w:lang w:val="en-US"/>
        </w:rPr>
        <w:t>Croatia</w:t>
      </w:r>
      <w:r w:rsidRPr="00DA2D25">
        <w:rPr>
          <w:rFonts w:ascii="Times New Roman" w:hAnsi="Times New Roman" w:cs="Times New Roman"/>
          <w:i/>
          <w:iCs/>
          <w:sz w:val="28"/>
          <w:szCs w:val="28"/>
          <w:lang w:val="en-US"/>
        </w:rPr>
        <w:t xml:space="preserve">, then </w:t>
      </w:r>
      <w:r w:rsidR="00EE0352">
        <w:rPr>
          <w:rFonts w:ascii="Times New Roman" w:hAnsi="Times New Roman" w:cs="Times New Roman"/>
          <w:i/>
          <w:iCs/>
          <w:sz w:val="28"/>
          <w:szCs w:val="28"/>
          <w:u w:val="single"/>
          <w:lang w:val="en-US"/>
        </w:rPr>
        <w:t>Article</w:t>
      </w:r>
      <w:r w:rsidRPr="00DA2D25">
        <w:rPr>
          <w:rFonts w:ascii="Times New Roman" w:hAnsi="Times New Roman" w:cs="Times New Roman"/>
          <w:i/>
          <w:iCs/>
          <w:sz w:val="28"/>
          <w:szCs w:val="28"/>
          <w:u w:val="single"/>
          <w:lang w:val="en-US"/>
        </w:rPr>
        <w:t xml:space="preserve"> 9 </w:t>
      </w:r>
      <w:r w:rsidR="00EE0352">
        <w:rPr>
          <w:rFonts w:ascii="Times New Roman" w:hAnsi="Times New Roman" w:cs="Times New Roman"/>
          <w:i/>
          <w:iCs/>
          <w:sz w:val="28"/>
          <w:szCs w:val="28"/>
          <w:u w:val="single"/>
          <w:lang w:val="en-US"/>
        </w:rPr>
        <w:t>para</w:t>
      </w:r>
      <w:r w:rsidRPr="00DA2D25">
        <w:rPr>
          <w:rFonts w:ascii="Times New Roman" w:hAnsi="Times New Roman" w:cs="Times New Roman"/>
          <w:i/>
          <w:iCs/>
          <w:sz w:val="28"/>
          <w:szCs w:val="28"/>
          <w:u w:val="single"/>
          <w:lang w:val="en-US"/>
        </w:rPr>
        <w:t xml:space="preserve"> 8 of the Second Additional Protocol to the 1959 European Convention on Mutual Assistance in Criminal Matters (Strasbourg, 08/11/2001)</w:t>
      </w:r>
      <w:r w:rsidRPr="00DA2D25">
        <w:rPr>
          <w:rFonts w:ascii="Times New Roman" w:hAnsi="Times New Roman" w:cs="Times New Roman"/>
          <w:i/>
          <w:iCs/>
          <w:sz w:val="28"/>
          <w:szCs w:val="28"/>
          <w:lang w:val="en-US"/>
        </w:rPr>
        <w:t xml:space="preserve"> will be applicable for the hearing of a suspect by video conference or by telephone conference, as Croatia has not signed the </w:t>
      </w:r>
      <w:hyperlink r:id="rId53" w:history="1">
        <w:r w:rsidRPr="00DA2D25">
          <w:rPr>
            <w:rStyle w:val="Hyperlink"/>
            <w:rFonts w:ascii="Times New Roman" w:hAnsi="Times New Roman" w:cs="Times New Roman"/>
            <w:i/>
            <w:iCs/>
            <w:color w:val="auto"/>
            <w:sz w:val="28"/>
            <w:szCs w:val="28"/>
            <w:u w:val="none"/>
            <w:lang w:val="en-GB"/>
          </w:rPr>
          <w:t>Convention of 29 May 2000 on Mutual Assistance in Criminal Matters between the Member States of the European Union</w:t>
        </w:r>
      </w:hyperlink>
      <w:r w:rsidRPr="00DA2D25">
        <w:rPr>
          <w:rStyle w:val="Hyperlink"/>
          <w:rFonts w:ascii="Times New Roman" w:hAnsi="Times New Roman" w:cs="Times New Roman"/>
          <w:i/>
          <w:iCs/>
          <w:color w:val="auto"/>
          <w:sz w:val="28"/>
          <w:szCs w:val="28"/>
          <w:u w:val="none"/>
          <w:lang w:val="en-GB"/>
        </w:rPr>
        <w:t xml:space="preserve"> and Ireland is not bound by </w:t>
      </w:r>
      <w:r w:rsidR="00EE0352">
        <w:rPr>
          <w:rStyle w:val="Hyperlink"/>
          <w:rFonts w:ascii="Times New Roman" w:hAnsi="Times New Roman" w:cs="Times New Roman"/>
          <w:i/>
          <w:iCs/>
          <w:color w:val="auto"/>
          <w:sz w:val="28"/>
          <w:szCs w:val="28"/>
          <w:u w:val="none"/>
          <w:lang w:val="en-GB"/>
        </w:rPr>
        <w:t>Directive</w:t>
      </w:r>
      <w:r w:rsidRPr="00DA2D25">
        <w:rPr>
          <w:rStyle w:val="Hyperlink"/>
          <w:rFonts w:ascii="Times New Roman" w:hAnsi="Times New Roman" w:cs="Times New Roman"/>
          <w:i/>
          <w:iCs/>
          <w:color w:val="auto"/>
          <w:sz w:val="28"/>
          <w:szCs w:val="28"/>
          <w:u w:val="none"/>
          <w:lang w:val="en-GB"/>
        </w:rPr>
        <w:t xml:space="preserve"> 2014/41 on EIO.</w:t>
      </w:r>
    </w:p>
    <w:p w14:paraId="2643B27A" w14:textId="1FE7CCE6" w:rsidR="00D43636" w:rsidRDefault="00D43636">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CDD0E46" w14:textId="1C252041" w:rsidR="00C151FE" w:rsidRPr="00C151FE" w:rsidRDefault="00C151FE" w:rsidP="00C151FE">
      <w:pPr>
        <w:jc w:val="both"/>
        <w:rPr>
          <w:rFonts w:ascii="Times New Roman" w:hAnsi="Times New Roman" w:cs="Times New Roman"/>
          <w:i/>
          <w:color w:val="2F5496" w:themeColor="accent1" w:themeShade="BF"/>
          <w:sz w:val="28"/>
          <w:szCs w:val="28"/>
          <w:lang w:val="en-GB"/>
        </w:rPr>
      </w:pPr>
      <w:r w:rsidRPr="00C151FE">
        <w:rPr>
          <w:rFonts w:ascii="Times New Roman" w:hAnsi="Times New Roman" w:cs="Times New Roman"/>
          <w:b/>
          <w:i/>
          <w:color w:val="2F5496" w:themeColor="accent1" w:themeShade="BF"/>
          <w:sz w:val="28"/>
          <w:szCs w:val="28"/>
          <w:lang w:val="en-GB"/>
        </w:rPr>
        <w:lastRenderedPageBreak/>
        <w:t>Q3.</w:t>
      </w:r>
      <w:r w:rsidRPr="0074607F">
        <w:rPr>
          <w:rFonts w:ascii="Times New Roman" w:hAnsi="Times New Roman" w:cs="Times New Roman"/>
          <w:i/>
          <w:color w:val="2F5496" w:themeColor="accent1" w:themeShade="BF"/>
          <w:sz w:val="28"/>
          <w:szCs w:val="28"/>
          <w:lang w:val="en-GB"/>
        </w:rPr>
        <w:t xml:space="preserve"> Identify the requested competent authorities in Denmark and Ireland and the channels of transmission that need to be used.</w:t>
      </w:r>
    </w:p>
    <w:p w14:paraId="31A294EA" w14:textId="6F47E5A8" w:rsidR="00DA2D25" w:rsidRPr="00DA2D25" w:rsidRDefault="006557E8" w:rsidP="00C151FE">
      <w:pPr>
        <w:spacing w:line="240" w:lineRule="auto"/>
        <w:jc w:val="both"/>
        <w:rPr>
          <w:rFonts w:ascii="Times New Roman" w:hAnsi="Times New Roman" w:cs="Times New Roman"/>
          <w:b/>
          <w:bCs/>
          <w:sz w:val="28"/>
          <w:szCs w:val="28"/>
          <w:lang w:val="en-US"/>
        </w:rPr>
      </w:pPr>
      <w:r w:rsidRPr="00C151FE">
        <w:rPr>
          <w:rFonts w:ascii="Times New Roman" w:hAnsi="Times New Roman" w:cs="Times New Roman"/>
          <w:b/>
          <w:bCs/>
          <w:sz w:val="28"/>
          <w:szCs w:val="28"/>
          <w:lang w:val="en-US"/>
        </w:rPr>
        <w:t>LoR =&gt; Romania</w:t>
      </w:r>
      <w:r w:rsidR="003E4DAE" w:rsidRPr="00C151FE">
        <w:rPr>
          <w:rFonts w:ascii="Times New Roman" w:hAnsi="Times New Roman" w:cs="Times New Roman"/>
          <w:b/>
          <w:bCs/>
          <w:sz w:val="28"/>
          <w:szCs w:val="28"/>
          <w:lang w:val="en-US"/>
        </w:rPr>
        <w:t xml:space="preserve"> (or other MS with the exception of Croatia</w:t>
      </w:r>
      <w:r w:rsidR="00EB1EB7" w:rsidRPr="00C151FE">
        <w:rPr>
          <w:rFonts w:ascii="Times New Roman" w:hAnsi="Times New Roman" w:cs="Times New Roman"/>
          <w:b/>
          <w:bCs/>
          <w:sz w:val="28"/>
          <w:szCs w:val="28"/>
          <w:lang w:val="en-US"/>
        </w:rPr>
        <w:t xml:space="preserve"> and Greece</w:t>
      </w:r>
      <w:r w:rsidR="003E4DAE" w:rsidRPr="00C151FE">
        <w:rPr>
          <w:rFonts w:ascii="Times New Roman" w:hAnsi="Times New Roman" w:cs="Times New Roman"/>
          <w:b/>
          <w:bCs/>
          <w:sz w:val="28"/>
          <w:szCs w:val="28"/>
          <w:lang w:val="en-US"/>
        </w:rPr>
        <w:t>)</w:t>
      </w:r>
      <w:r w:rsidRPr="00C151FE">
        <w:rPr>
          <w:rFonts w:ascii="Times New Roman" w:hAnsi="Times New Roman" w:cs="Times New Roman"/>
          <w:b/>
          <w:bCs/>
          <w:sz w:val="28"/>
          <w:szCs w:val="28"/>
          <w:lang w:val="en-US"/>
        </w:rPr>
        <w:t xml:space="preserve"> – Denmark</w:t>
      </w:r>
    </w:p>
    <w:p w14:paraId="1B69D09A" w14:textId="526BBA69" w:rsidR="006557E8" w:rsidRPr="0074607F" w:rsidRDefault="006557E8"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According to </w:t>
      </w:r>
      <w:r w:rsidR="00EE0352">
        <w:rPr>
          <w:rFonts w:ascii="Times New Roman" w:hAnsi="Times New Roman" w:cs="Times New Roman"/>
          <w:sz w:val="28"/>
          <w:szCs w:val="28"/>
          <w:lang w:val="en-US"/>
        </w:rPr>
        <w:t>Article</w:t>
      </w:r>
      <w:r w:rsidRPr="0074607F">
        <w:rPr>
          <w:rFonts w:ascii="Times New Roman" w:hAnsi="Times New Roman" w:cs="Times New Roman"/>
          <w:sz w:val="28"/>
          <w:szCs w:val="28"/>
          <w:lang w:val="en-US"/>
        </w:rPr>
        <w:t xml:space="preserve"> 6 </w:t>
      </w:r>
      <w:r w:rsidR="00EE0352">
        <w:rPr>
          <w:rFonts w:ascii="Times New Roman" w:hAnsi="Times New Roman" w:cs="Times New Roman"/>
          <w:sz w:val="28"/>
          <w:szCs w:val="28"/>
          <w:lang w:val="en-US"/>
        </w:rPr>
        <w:t>para</w:t>
      </w:r>
      <w:r w:rsidRPr="0074607F">
        <w:rPr>
          <w:rFonts w:ascii="Times New Roman" w:hAnsi="Times New Roman" w:cs="Times New Roman"/>
          <w:sz w:val="28"/>
          <w:szCs w:val="28"/>
          <w:lang w:val="en-US"/>
        </w:rPr>
        <w:t xml:space="preserve"> 1 of the 2000 Convention</w:t>
      </w:r>
      <w:r w:rsidR="00885268">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requests for mutual assistance shall be made in writing, or by any means capable of producing a written record under conditions allowing the receiving Member State to establish </w:t>
      </w:r>
      <w:r w:rsidR="0032249E" w:rsidRPr="0074607F">
        <w:rPr>
          <w:rFonts w:ascii="Times New Roman" w:hAnsi="Times New Roman" w:cs="Times New Roman"/>
          <w:sz w:val="28"/>
          <w:szCs w:val="28"/>
          <w:lang w:val="en-US"/>
        </w:rPr>
        <w:t>authenticity</w:t>
      </w:r>
      <w:r w:rsidR="0032249E">
        <w:rPr>
          <w:rFonts w:ascii="Times New Roman" w:hAnsi="Times New Roman" w:cs="Times New Roman"/>
          <w:sz w:val="28"/>
          <w:szCs w:val="28"/>
          <w:lang w:val="en-US"/>
        </w:rPr>
        <w:t>,</w:t>
      </w:r>
      <w:r w:rsidR="0032249E" w:rsidRPr="0074607F">
        <w:rPr>
          <w:rFonts w:ascii="Times New Roman" w:hAnsi="Times New Roman" w:cs="Times New Roman"/>
          <w:sz w:val="28"/>
          <w:szCs w:val="28"/>
          <w:lang w:val="en-US"/>
        </w:rPr>
        <w:t xml:space="preserve"> and</w:t>
      </w:r>
      <w:r w:rsidRPr="0074607F">
        <w:rPr>
          <w:rFonts w:ascii="Times New Roman" w:hAnsi="Times New Roman" w:cs="Times New Roman"/>
          <w:sz w:val="28"/>
          <w:szCs w:val="28"/>
          <w:lang w:val="en-US"/>
        </w:rPr>
        <w:t xml:space="preserve"> sent </w:t>
      </w:r>
      <w:r w:rsidRPr="0074607F">
        <w:rPr>
          <w:rFonts w:ascii="Times New Roman" w:hAnsi="Times New Roman" w:cs="Times New Roman"/>
          <w:b/>
          <w:bCs/>
          <w:sz w:val="28"/>
          <w:szCs w:val="28"/>
          <w:u w:val="single"/>
          <w:lang w:val="en-US"/>
        </w:rPr>
        <w:t>directly</w:t>
      </w:r>
      <w:r w:rsidRPr="0074607F">
        <w:rPr>
          <w:rFonts w:ascii="Times New Roman" w:hAnsi="Times New Roman" w:cs="Times New Roman"/>
          <w:sz w:val="28"/>
          <w:szCs w:val="28"/>
          <w:lang w:val="en-US"/>
        </w:rPr>
        <w:t xml:space="preserve"> between judicial authorities with territorial competence for initiating and executing them, and shall be returned through the same channels unless otherwise specified.</w:t>
      </w:r>
    </w:p>
    <w:p w14:paraId="7EE5AD0F" w14:textId="1DDF1D60" w:rsidR="00DA2D25" w:rsidRDefault="006557E8" w:rsidP="00845A78">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requested competent authority can be identify using the </w:t>
      </w:r>
      <w:r w:rsidRPr="0074607F">
        <w:rPr>
          <w:rFonts w:ascii="Times New Roman" w:hAnsi="Times New Roman" w:cs="Times New Roman"/>
          <w:b/>
          <w:bCs/>
          <w:sz w:val="28"/>
          <w:szCs w:val="28"/>
          <w:lang w:val="en-US"/>
        </w:rPr>
        <w:t>Atlas</w:t>
      </w:r>
      <w:r w:rsidRPr="0074607F">
        <w:rPr>
          <w:rFonts w:ascii="Times New Roman" w:hAnsi="Times New Roman" w:cs="Times New Roman"/>
          <w:sz w:val="28"/>
          <w:szCs w:val="28"/>
          <w:lang w:val="en-US"/>
        </w:rPr>
        <w:t xml:space="preserve"> from the </w:t>
      </w:r>
      <w:r w:rsidRPr="0074607F">
        <w:rPr>
          <w:rFonts w:ascii="Times New Roman" w:hAnsi="Times New Roman" w:cs="Times New Roman"/>
          <w:sz w:val="28"/>
          <w:szCs w:val="28"/>
          <w:u w:val="single"/>
          <w:lang w:val="en-US"/>
        </w:rPr>
        <w:t>EJN’s website</w:t>
      </w:r>
      <w:r w:rsidRPr="0074607F">
        <w:rPr>
          <w:rFonts w:ascii="Times New Roman" w:hAnsi="Times New Roman" w:cs="Times New Roman"/>
          <w:sz w:val="28"/>
          <w:szCs w:val="28"/>
          <w:lang w:val="en-US"/>
        </w:rPr>
        <w:t xml:space="preserve">. We select the country – Denmark, the investigative measure needed – 703. Hearing witnesses: by video conference, then select </w:t>
      </w:r>
      <w:r w:rsidRPr="0074607F">
        <w:rPr>
          <w:rFonts w:ascii="Times New Roman" w:hAnsi="Times New Roman" w:cs="Times New Roman"/>
          <w:i/>
          <w:iCs/>
          <w:sz w:val="28"/>
          <w:szCs w:val="28"/>
          <w:lang w:val="en-US"/>
        </w:rPr>
        <w:t>all other matters (it is not the case for</w:t>
      </w:r>
      <w:r w:rsidRPr="0074607F">
        <w:rPr>
          <w:rFonts w:ascii="Times New Roman" w:hAnsi="Times New Roman" w:cs="Times New Roman"/>
          <w:lang w:val="en-US"/>
        </w:rPr>
        <w:t xml:space="preserve"> </w:t>
      </w:r>
      <w:r w:rsidRPr="0074607F">
        <w:rPr>
          <w:rFonts w:ascii="Times New Roman" w:hAnsi="Times New Roman" w:cs="Times New Roman"/>
          <w:i/>
          <w:iCs/>
          <w:sz w:val="28"/>
          <w:szCs w:val="28"/>
          <w:lang w:val="en-US"/>
        </w:rPr>
        <w:t xml:space="preserve">serious economic infractions, money laundering), </w:t>
      </w:r>
      <w:r w:rsidRPr="0074607F">
        <w:rPr>
          <w:rFonts w:ascii="Times New Roman" w:hAnsi="Times New Roman" w:cs="Times New Roman"/>
          <w:sz w:val="28"/>
          <w:szCs w:val="28"/>
          <w:lang w:val="en-US"/>
        </w:rPr>
        <w:t>the legal instrument applicable – the 2000 Convention, and adding the city – Aarhus – should give us the competent authority where the LoR should be send directly</w:t>
      </w:r>
      <w:r w:rsidR="00DA2D25">
        <w:rPr>
          <w:rFonts w:ascii="Times New Roman" w:hAnsi="Times New Roman" w:cs="Times New Roman"/>
          <w:sz w:val="28"/>
          <w:szCs w:val="28"/>
          <w:lang w:val="en-US"/>
        </w:rPr>
        <w:t xml:space="preserve"> (see the steps below).</w:t>
      </w:r>
    </w:p>
    <w:p w14:paraId="78B5D4CF" w14:textId="72B20295" w:rsidR="00DA2D25" w:rsidRDefault="00DA2D25" w:rsidP="00DA2D25">
      <w:pPr>
        <w:spacing w:after="0" w:line="240" w:lineRule="auto"/>
        <w:jc w:val="both"/>
        <w:rPr>
          <w:rFonts w:ascii="Times New Roman" w:hAnsi="Times New Roman" w:cs="Times New Roman"/>
          <w:sz w:val="28"/>
          <w:szCs w:val="28"/>
          <w:lang w:val="en-US"/>
        </w:rPr>
      </w:pPr>
    </w:p>
    <w:p w14:paraId="637A1A39" w14:textId="7850A084" w:rsidR="00DA2D25" w:rsidRDefault="00DA2D25" w:rsidP="00DA2D25">
      <w:pPr>
        <w:spacing w:after="0" w:line="240" w:lineRule="auto"/>
        <w:jc w:val="both"/>
        <w:rPr>
          <w:rFonts w:ascii="Times New Roman" w:hAnsi="Times New Roman" w:cs="Times New Roman"/>
          <w:sz w:val="28"/>
          <w:szCs w:val="28"/>
          <w:lang w:val="en-US"/>
        </w:rPr>
      </w:pPr>
      <w:r>
        <w:rPr>
          <w:noProof/>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Default="00DA2D25" w:rsidP="00DA2D25">
      <w:pPr>
        <w:spacing w:after="0" w:line="240" w:lineRule="auto"/>
        <w:jc w:val="both"/>
        <w:rPr>
          <w:rFonts w:ascii="Times New Roman" w:hAnsi="Times New Roman" w:cs="Times New Roman"/>
          <w:sz w:val="28"/>
          <w:szCs w:val="28"/>
          <w:lang w:val="en-US"/>
        </w:rPr>
      </w:pPr>
    </w:p>
    <w:p w14:paraId="48676126" w14:textId="6242FD67" w:rsidR="00DA2D25" w:rsidRDefault="00DA2D25" w:rsidP="00DA2D25">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Default="00DA2D25" w:rsidP="00DA2D25">
      <w:pPr>
        <w:spacing w:after="0" w:line="240" w:lineRule="auto"/>
        <w:jc w:val="both"/>
        <w:rPr>
          <w:rFonts w:ascii="Times New Roman" w:hAnsi="Times New Roman" w:cs="Times New Roman"/>
          <w:sz w:val="28"/>
          <w:szCs w:val="28"/>
          <w:lang w:val="en-US"/>
        </w:rPr>
      </w:pPr>
      <w:r>
        <w:rPr>
          <w:noProof/>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Default="00DA2D25" w:rsidP="00DA2D25">
      <w:pPr>
        <w:spacing w:after="0" w:line="240" w:lineRule="auto"/>
        <w:jc w:val="both"/>
        <w:rPr>
          <w:rFonts w:ascii="Times New Roman" w:hAnsi="Times New Roman" w:cs="Times New Roman"/>
          <w:sz w:val="28"/>
          <w:szCs w:val="28"/>
          <w:lang w:val="en-US"/>
        </w:rPr>
      </w:pPr>
    </w:p>
    <w:p w14:paraId="3219F1DC" w14:textId="4604A23E" w:rsidR="00DA2D25" w:rsidRDefault="00DA2D25" w:rsidP="00DA2D25">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stretch>
                      <a:fillRect/>
                    </a:stretch>
                  </pic:blipFill>
                  <pic:spPr>
                    <a:xfrm>
                      <a:off x="0" y="0"/>
                      <a:ext cx="5731510" cy="3769995"/>
                    </a:xfrm>
                    <a:prstGeom prst="rect">
                      <a:avLst/>
                    </a:prstGeom>
                  </pic:spPr>
                </pic:pic>
              </a:graphicData>
            </a:graphic>
          </wp:inline>
        </w:drawing>
      </w:r>
    </w:p>
    <w:p w14:paraId="12C74009" w14:textId="00F0481B" w:rsidR="00DA2D25" w:rsidRDefault="00DA2D25" w:rsidP="00DA2D25">
      <w:pPr>
        <w:spacing w:after="0" w:line="240" w:lineRule="auto"/>
        <w:jc w:val="both"/>
        <w:rPr>
          <w:rFonts w:ascii="Times New Roman" w:hAnsi="Times New Roman" w:cs="Times New Roman"/>
          <w:sz w:val="28"/>
          <w:szCs w:val="28"/>
          <w:lang w:val="en-US"/>
        </w:rPr>
      </w:pPr>
    </w:p>
    <w:p w14:paraId="3A3E689C" w14:textId="5EBE3CC6" w:rsidR="00DA2D25" w:rsidRDefault="00DA2D25" w:rsidP="00DA2D25">
      <w:pPr>
        <w:spacing w:after="0" w:line="240" w:lineRule="auto"/>
        <w:jc w:val="both"/>
        <w:rPr>
          <w:rFonts w:ascii="Times New Roman" w:hAnsi="Times New Roman" w:cs="Times New Roman"/>
          <w:sz w:val="28"/>
          <w:szCs w:val="28"/>
          <w:lang w:val="en-US"/>
        </w:rPr>
      </w:pPr>
      <w:r>
        <w:rPr>
          <w:noProof/>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Default="00DA2D25" w:rsidP="00DA2D25">
      <w:pPr>
        <w:spacing w:after="0" w:line="240" w:lineRule="auto"/>
        <w:jc w:val="both"/>
        <w:rPr>
          <w:rFonts w:ascii="Times New Roman" w:hAnsi="Times New Roman" w:cs="Times New Roman"/>
          <w:sz w:val="28"/>
          <w:szCs w:val="28"/>
          <w:lang w:val="en-US"/>
        </w:rPr>
      </w:pPr>
    </w:p>
    <w:p w14:paraId="480904A0" w14:textId="5054B347" w:rsidR="00E15A11" w:rsidRPr="0074607F" w:rsidRDefault="006557E8" w:rsidP="0074607F">
      <w:pPr>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lastRenderedPageBreak/>
        <w:t>After sending the LoR to this competent authority, the requesting and requested authority will enter into contact in order to arrange all the technical details for this hearing.</w:t>
      </w:r>
    </w:p>
    <w:p w14:paraId="21B89991" w14:textId="23B950E5" w:rsidR="00D20F10" w:rsidRPr="00C151FE" w:rsidRDefault="00613A58" w:rsidP="00C151FE">
      <w:pPr>
        <w:jc w:val="both"/>
        <w:rPr>
          <w:rFonts w:ascii="Times New Roman" w:hAnsi="Times New Roman" w:cs="Times New Roman"/>
          <w:sz w:val="28"/>
          <w:szCs w:val="28"/>
          <w:lang w:val="en-US"/>
        </w:rPr>
      </w:pPr>
      <w:r w:rsidRPr="00C151FE">
        <w:rPr>
          <w:rFonts w:ascii="Times New Roman" w:hAnsi="Times New Roman" w:cs="Times New Roman"/>
          <w:sz w:val="28"/>
          <w:szCs w:val="28"/>
          <w:lang w:val="en-US"/>
        </w:rPr>
        <w:t>In the case of</w:t>
      </w:r>
      <w:r w:rsidR="00D20F10" w:rsidRPr="00C151FE">
        <w:rPr>
          <w:rFonts w:ascii="Times New Roman" w:hAnsi="Times New Roman" w:cs="Times New Roman"/>
          <w:sz w:val="28"/>
          <w:szCs w:val="28"/>
          <w:lang w:val="en-US"/>
        </w:rPr>
        <w:t xml:space="preserve"> </w:t>
      </w:r>
      <w:r w:rsidR="00D20F10" w:rsidRPr="00C151FE">
        <w:rPr>
          <w:rFonts w:ascii="Times New Roman" w:hAnsi="Times New Roman" w:cs="Times New Roman"/>
          <w:sz w:val="28"/>
          <w:szCs w:val="28"/>
          <w:u w:val="single"/>
          <w:lang w:val="en-US"/>
        </w:rPr>
        <w:t>Croatia</w:t>
      </w:r>
      <w:r w:rsidR="00D20F10" w:rsidRPr="00C151FE">
        <w:rPr>
          <w:rFonts w:ascii="Times New Roman" w:hAnsi="Times New Roman" w:cs="Times New Roman"/>
          <w:sz w:val="28"/>
          <w:szCs w:val="28"/>
          <w:lang w:val="en-US"/>
        </w:rPr>
        <w:t xml:space="preserve"> </w:t>
      </w:r>
      <w:r w:rsidR="00EE0352">
        <w:rPr>
          <w:rFonts w:ascii="Times New Roman" w:hAnsi="Times New Roman" w:cs="Times New Roman"/>
          <w:sz w:val="28"/>
          <w:szCs w:val="28"/>
          <w:lang w:val="en-US"/>
        </w:rPr>
        <w:t>Article</w:t>
      </w:r>
      <w:r w:rsidR="00D20F10" w:rsidRPr="00C151FE">
        <w:rPr>
          <w:rFonts w:ascii="Times New Roman" w:hAnsi="Times New Roman" w:cs="Times New Roman"/>
          <w:sz w:val="28"/>
          <w:szCs w:val="28"/>
          <w:lang w:val="en-US"/>
        </w:rPr>
        <w:t xml:space="preserve"> 4 of the Second Additional Protocol to the 1959 European Convention on Mutual Assistance in Criminal Matters will be applicable</w:t>
      </w:r>
      <w:r w:rsidRPr="00C151FE">
        <w:rPr>
          <w:rFonts w:ascii="Times New Roman" w:hAnsi="Times New Roman" w:cs="Times New Roman"/>
          <w:sz w:val="28"/>
          <w:szCs w:val="28"/>
          <w:lang w:val="en-US"/>
        </w:rPr>
        <w:t xml:space="preserve">, of course, if a more </w:t>
      </w:r>
      <w:r w:rsidR="0032249E" w:rsidRPr="00C151FE">
        <w:rPr>
          <w:rFonts w:ascii="Times New Roman" w:hAnsi="Times New Roman" w:cs="Times New Roman"/>
          <w:sz w:val="28"/>
          <w:szCs w:val="28"/>
          <w:lang w:val="en-US"/>
        </w:rPr>
        <w:t>favo</w:t>
      </w:r>
      <w:r w:rsidR="0032249E">
        <w:rPr>
          <w:rFonts w:ascii="Times New Roman" w:hAnsi="Times New Roman" w:cs="Times New Roman"/>
          <w:sz w:val="28"/>
          <w:szCs w:val="28"/>
          <w:lang w:val="en-US"/>
        </w:rPr>
        <w:t>r</w:t>
      </w:r>
      <w:r w:rsidR="0032249E" w:rsidRPr="00C151FE">
        <w:rPr>
          <w:rFonts w:ascii="Times New Roman" w:hAnsi="Times New Roman" w:cs="Times New Roman"/>
          <w:sz w:val="28"/>
          <w:szCs w:val="28"/>
          <w:lang w:val="en-US"/>
        </w:rPr>
        <w:t>able</w:t>
      </w:r>
      <w:r w:rsidRPr="00C151FE">
        <w:rPr>
          <w:rFonts w:ascii="Times New Roman" w:hAnsi="Times New Roman" w:cs="Times New Roman"/>
          <w:sz w:val="28"/>
          <w:szCs w:val="28"/>
          <w:lang w:val="en-US"/>
        </w:rPr>
        <w:t xml:space="preserve"> bilateral agreement between the two countries doesn’t exist</w:t>
      </w:r>
      <w:r w:rsidR="009C5CC4" w:rsidRPr="00C151FE">
        <w:rPr>
          <w:rFonts w:ascii="Times New Roman" w:hAnsi="Times New Roman" w:cs="Times New Roman"/>
          <w:sz w:val="28"/>
          <w:szCs w:val="28"/>
          <w:lang w:val="en-US"/>
        </w:rPr>
        <w:t xml:space="preserve"> (</w:t>
      </w:r>
      <w:proofErr w:type="spellStart"/>
      <w:r w:rsidR="009C5CC4" w:rsidRPr="00C151FE">
        <w:rPr>
          <w:rFonts w:ascii="Times New Roman" w:hAnsi="Times New Roman" w:cs="Times New Roman"/>
          <w:sz w:val="28"/>
          <w:szCs w:val="28"/>
          <w:lang w:val="en-US"/>
        </w:rPr>
        <w:t>MoJ</w:t>
      </w:r>
      <w:proofErr w:type="spellEnd"/>
      <w:r w:rsidR="009C5CC4" w:rsidRPr="00C151FE">
        <w:rPr>
          <w:rFonts w:ascii="Times New Roman" w:hAnsi="Times New Roman" w:cs="Times New Roman"/>
          <w:sz w:val="28"/>
          <w:szCs w:val="28"/>
          <w:lang w:val="en-US"/>
        </w:rPr>
        <w:t xml:space="preserve"> to </w:t>
      </w:r>
      <w:proofErr w:type="spellStart"/>
      <w:r w:rsidR="009C5CC4" w:rsidRPr="00C151FE">
        <w:rPr>
          <w:rFonts w:ascii="Times New Roman" w:hAnsi="Times New Roman" w:cs="Times New Roman"/>
          <w:sz w:val="28"/>
          <w:szCs w:val="28"/>
          <w:lang w:val="en-US"/>
        </w:rPr>
        <w:t>MoJ</w:t>
      </w:r>
      <w:proofErr w:type="spellEnd"/>
      <w:r w:rsidR="009C5CC4" w:rsidRPr="00C151FE">
        <w:rPr>
          <w:rFonts w:ascii="Times New Roman" w:hAnsi="Times New Roman" w:cs="Times New Roman"/>
          <w:sz w:val="28"/>
          <w:szCs w:val="28"/>
          <w:lang w:val="en-US"/>
        </w:rPr>
        <w:t xml:space="preserve"> channel).</w:t>
      </w:r>
    </w:p>
    <w:p w14:paraId="2F6C4674" w14:textId="622AFF62" w:rsidR="001F0975" w:rsidRPr="0074607F" w:rsidRDefault="006557E8" w:rsidP="00C151FE">
      <w:pPr>
        <w:spacing w:line="240" w:lineRule="auto"/>
        <w:jc w:val="both"/>
        <w:rPr>
          <w:rFonts w:ascii="Times New Roman" w:hAnsi="Times New Roman" w:cs="Times New Roman"/>
          <w:b/>
          <w:bCs/>
          <w:sz w:val="28"/>
          <w:szCs w:val="28"/>
          <w:lang w:val="en-US"/>
        </w:rPr>
      </w:pPr>
      <w:r w:rsidRPr="0074607F">
        <w:rPr>
          <w:rFonts w:ascii="Times New Roman" w:hAnsi="Times New Roman" w:cs="Times New Roman"/>
          <w:b/>
          <w:bCs/>
          <w:sz w:val="28"/>
          <w:szCs w:val="28"/>
          <w:lang w:val="en-US"/>
        </w:rPr>
        <w:t xml:space="preserve">LoR =&gt; Romania </w:t>
      </w:r>
      <w:r w:rsidR="006C4777" w:rsidRPr="0074607F">
        <w:rPr>
          <w:rFonts w:ascii="Times New Roman" w:hAnsi="Times New Roman" w:cs="Times New Roman"/>
          <w:b/>
          <w:bCs/>
          <w:sz w:val="28"/>
          <w:szCs w:val="28"/>
          <w:lang w:val="en-US"/>
        </w:rPr>
        <w:t>(or other MS</w:t>
      </w:r>
      <w:r w:rsidR="00EB1EB7" w:rsidRPr="0074607F">
        <w:rPr>
          <w:rFonts w:ascii="Times New Roman" w:hAnsi="Times New Roman" w:cs="Times New Roman"/>
          <w:b/>
          <w:bCs/>
          <w:sz w:val="28"/>
          <w:szCs w:val="28"/>
          <w:lang w:val="en-US"/>
        </w:rPr>
        <w:t xml:space="preserve"> with the exception of Greece and Croatia</w:t>
      </w:r>
      <w:r w:rsidR="006C4777" w:rsidRPr="0074607F">
        <w:rPr>
          <w:rFonts w:ascii="Times New Roman" w:hAnsi="Times New Roman" w:cs="Times New Roman"/>
          <w:b/>
          <w:bCs/>
          <w:sz w:val="28"/>
          <w:szCs w:val="28"/>
          <w:lang w:val="en-US"/>
        </w:rPr>
        <w:t>)</w:t>
      </w:r>
      <w:r w:rsidR="00055B64" w:rsidRPr="0074607F">
        <w:rPr>
          <w:rFonts w:ascii="Times New Roman" w:hAnsi="Times New Roman" w:cs="Times New Roman"/>
          <w:b/>
          <w:bCs/>
          <w:sz w:val="28"/>
          <w:szCs w:val="28"/>
          <w:lang w:val="en-US"/>
        </w:rPr>
        <w:t xml:space="preserve"> </w:t>
      </w:r>
      <w:r w:rsidRPr="0074607F">
        <w:rPr>
          <w:rFonts w:ascii="Times New Roman" w:hAnsi="Times New Roman" w:cs="Times New Roman"/>
          <w:b/>
          <w:bCs/>
          <w:sz w:val="28"/>
          <w:szCs w:val="28"/>
          <w:lang w:val="en-US"/>
        </w:rPr>
        <w:t>– Ireland</w:t>
      </w:r>
    </w:p>
    <w:p w14:paraId="1C5356DC" w14:textId="03D864FC" w:rsidR="001F0975" w:rsidRPr="0074607F" w:rsidRDefault="001F0975"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According to </w:t>
      </w:r>
      <w:r w:rsidR="00EE0352">
        <w:rPr>
          <w:rFonts w:ascii="Times New Roman" w:hAnsi="Times New Roman" w:cs="Times New Roman"/>
          <w:sz w:val="28"/>
          <w:szCs w:val="28"/>
          <w:lang w:val="en-US"/>
        </w:rPr>
        <w:t>Article</w:t>
      </w:r>
      <w:r w:rsidRPr="0074607F">
        <w:rPr>
          <w:rFonts w:ascii="Times New Roman" w:hAnsi="Times New Roman" w:cs="Times New Roman"/>
          <w:sz w:val="28"/>
          <w:szCs w:val="28"/>
          <w:lang w:val="en-US"/>
        </w:rPr>
        <w:t xml:space="preserve"> 6 </w:t>
      </w:r>
      <w:r w:rsidR="00EE0352">
        <w:rPr>
          <w:rFonts w:ascii="Times New Roman" w:hAnsi="Times New Roman" w:cs="Times New Roman"/>
          <w:sz w:val="28"/>
          <w:szCs w:val="28"/>
          <w:lang w:val="en-US"/>
        </w:rPr>
        <w:t>para</w:t>
      </w:r>
      <w:r w:rsidRPr="0074607F">
        <w:rPr>
          <w:rFonts w:ascii="Times New Roman" w:hAnsi="Times New Roman" w:cs="Times New Roman"/>
          <w:sz w:val="28"/>
          <w:szCs w:val="28"/>
          <w:lang w:val="en-US"/>
        </w:rPr>
        <w:t xml:space="preserve"> 1 of the 2000 Convention</w:t>
      </w:r>
      <w:r w:rsidR="00885268">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requests for mutual assistance shall be made in writing, or by any means capable of producing a written record under conditions allowing the receiving Member State to establish authenticity and sent directly between judicial authorities with territorial competence for initiating and executing them, and shall be returned through the same channels unless otherwise specified.</w:t>
      </w:r>
    </w:p>
    <w:p w14:paraId="2A9AA6AC" w14:textId="08B190FC" w:rsidR="0074607F" w:rsidRDefault="001F0975" w:rsidP="00D14C39">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Notwithstanding paragraph 1, the United Kingdom and </w:t>
      </w:r>
      <w:r w:rsidRPr="0074607F">
        <w:rPr>
          <w:rFonts w:ascii="Times New Roman" w:hAnsi="Times New Roman" w:cs="Times New Roman"/>
          <w:b/>
          <w:bCs/>
          <w:sz w:val="28"/>
          <w:szCs w:val="28"/>
          <w:lang w:val="en-US"/>
        </w:rPr>
        <w:t>Ireland</w:t>
      </w:r>
      <w:r w:rsidRPr="0074607F">
        <w:rPr>
          <w:rFonts w:ascii="Times New Roman" w:hAnsi="Times New Roman" w:cs="Times New Roman"/>
          <w:sz w:val="28"/>
          <w:szCs w:val="28"/>
          <w:lang w:val="en-US"/>
        </w:rPr>
        <w:t xml:space="preserve">, respectively, may, </w:t>
      </w:r>
      <w:r w:rsidRPr="0074607F">
        <w:rPr>
          <w:rFonts w:ascii="Times New Roman" w:hAnsi="Times New Roman" w:cs="Times New Roman"/>
          <w:b/>
          <w:bCs/>
          <w:sz w:val="28"/>
          <w:szCs w:val="28"/>
          <w:lang w:val="en-US"/>
        </w:rPr>
        <w:t xml:space="preserve">when giving the notification provided for in </w:t>
      </w:r>
      <w:r w:rsidR="00EE0352">
        <w:rPr>
          <w:rFonts w:ascii="Times New Roman" w:hAnsi="Times New Roman" w:cs="Times New Roman"/>
          <w:b/>
          <w:bCs/>
          <w:sz w:val="28"/>
          <w:szCs w:val="28"/>
          <w:lang w:val="en-US"/>
        </w:rPr>
        <w:t>Article</w:t>
      </w:r>
      <w:r w:rsidRPr="0074607F">
        <w:rPr>
          <w:rFonts w:ascii="Times New Roman" w:hAnsi="Times New Roman" w:cs="Times New Roman"/>
          <w:b/>
          <w:bCs/>
          <w:sz w:val="28"/>
          <w:szCs w:val="28"/>
          <w:lang w:val="en-US"/>
        </w:rPr>
        <w:t xml:space="preserve"> 27(2), declare that requests and communications to it, as specified in the declaration, must be sent via its central authority</w:t>
      </w:r>
      <w:r w:rsidRPr="0074607F">
        <w:rPr>
          <w:rFonts w:ascii="Times New Roman" w:hAnsi="Times New Roman" w:cs="Times New Roman"/>
          <w:sz w:val="28"/>
          <w:szCs w:val="28"/>
          <w:lang w:val="en-US"/>
        </w:rPr>
        <w:t>. These Member States</w:t>
      </w:r>
      <w:r w:rsidR="00621634">
        <w:rPr>
          <w:rFonts w:ascii="Times New Roman" w:hAnsi="Times New Roman" w:cs="Times New Roman"/>
          <w:sz w:val="28"/>
          <w:szCs w:val="28"/>
          <w:lang w:val="en-US"/>
        </w:rPr>
        <w:t xml:space="preserve"> and the UK and Ireland</w:t>
      </w:r>
      <w:r w:rsidRPr="0074607F">
        <w:rPr>
          <w:rFonts w:ascii="Times New Roman" w:hAnsi="Times New Roman" w:cs="Times New Roman"/>
          <w:sz w:val="28"/>
          <w:szCs w:val="28"/>
          <w:lang w:val="en-US"/>
        </w:rPr>
        <w:t xml:space="preserve"> may at any time by a further declaration limit the scope of such a declaration for the purpose of giving greater effect to paragraph 1. They shall do so when the provisions on mutual assistance of the Schengen Implementation Convention are put into effect for them</w:t>
      </w:r>
      <w:r w:rsidR="009822A7" w:rsidRPr="0074607F">
        <w:rPr>
          <w:rFonts w:ascii="Times New Roman" w:hAnsi="Times New Roman" w:cs="Times New Roman"/>
          <w:sz w:val="28"/>
          <w:szCs w:val="28"/>
          <w:lang w:val="en-US"/>
        </w:rPr>
        <w:t xml:space="preserve"> (</w:t>
      </w:r>
      <w:r w:rsidR="00EE0352">
        <w:rPr>
          <w:rFonts w:ascii="Times New Roman" w:hAnsi="Times New Roman" w:cs="Times New Roman"/>
          <w:sz w:val="28"/>
          <w:szCs w:val="28"/>
          <w:lang w:val="en-US"/>
        </w:rPr>
        <w:t>Article</w:t>
      </w:r>
      <w:r w:rsidR="009822A7" w:rsidRPr="0074607F">
        <w:rPr>
          <w:rFonts w:ascii="Times New Roman" w:hAnsi="Times New Roman" w:cs="Times New Roman"/>
          <w:sz w:val="28"/>
          <w:szCs w:val="28"/>
          <w:lang w:val="en-US"/>
        </w:rPr>
        <w:t xml:space="preserve"> 6 </w:t>
      </w:r>
      <w:r w:rsidR="00EE0352">
        <w:rPr>
          <w:rFonts w:ascii="Times New Roman" w:hAnsi="Times New Roman" w:cs="Times New Roman"/>
          <w:sz w:val="28"/>
          <w:szCs w:val="28"/>
          <w:lang w:val="en-US"/>
        </w:rPr>
        <w:t>para</w:t>
      </w:r>
      <w:r w:rsidR="009822A7" w:rsidRPr="0074607F">
        <w:rPr>
          <w:rFonts w:ascii="Times New Roman" w:hAnsi="Times New Roman" w:cs="Times New Roman"/>
          <w:sz w:val="28"/>
          <w:szCs w:val="28"/>
          <w:lang w:val="en-US"/>
        </w:rPr>
        <w:t xml:space="preserve"> 3 of the 2000 Convention)</w:t>
      </w:r>
      <w:r w:rsidRPr="0074607F">
        <w:rPr>
          <w:rFonts w:ascii="Times New Roman" w:hAnsi="Times New Roman" w:cs="Times New Roman"/>
          <w:sz w:val="28"/>
          <w:szCs w:val="28"/>
          <w:lang w:val="en-US"/>
        </w:rPr>
        <w:t>.</w:t>
      </w:r>
    </w:p>
    <w:p w14:paraId="77011DF2" w14:textId="0891A527" w:rsidR="00D14C39" w:rsidRDefault="006557E8" w:rsidP="00D14C39">
      <w:pPr>
        <w:spacing w:after="0"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Ireland </w:t>
      </w:r>
      <w:r w:rsidRPr="0074607F">
        <w:rPr>
          <w:rFonts w:ascii="Times New Roman" w:hAnsi="Times New Roman" w:cs="Times New Roman"/>
          <w:sz w:val="28"/>
          <w:szCs w:val="28"/>
          <w:u w:val="single"/>
          <w:lang w:val="en-US"/>
        </w:rPr>
        <w:t xml:space="preserve">made a </w:t>
      </w:r>
      <w:r w:rsidR="001F0975" w:rsidRPr="0074607F">
        <w:rPr>
          <w:rFonts w:ascii="Times New Roman" w:hAnsi="Times New Roman" w:cs="Times New Roman"/>
          <w:sz w:val="28"/>
          <w:szCs w:val="28"/>
          <w:u w:val="single"/>
          <w:lang w:val="en-US"/>
        </w:rPr>
        <w:t>declaration</w:t>
      </w:r>
      <w:r w:rsidRPr="0074607F">
        <w:rPr>
          <w:rFonts w:ascii="Times New Roman" w:hAnsi="Times New Roman" w:cs="Times New Roman"/>
          <w:sz w:val="28"/>
          <w:szCs w:val="28"/>
          <w:lang w:val="en-US"/>
        </w:rPr>
        <w:t xml:space="preserve"> to this </w:t>
      </w:r>
      <w:r w:rsidR="00EE0352">
        <w:rPr>
          <w:rFonts w:ascii="Times New Roman" w:hAnsi="Times New Roman" w:cs="Times New Roman"/>
          <w:sz w:val="28"/>
          <w:szCs w:val="28"/>
          <w:lang w:val="en-US"/>
        </w:rPr>
        <w:t>Article</w:t>
      </w:r>
      <w:r w:rsidRPr="0074607F">
        <w:rPr>
          <w:rFonts w:ascii="Times New Roman" w:hAnsi="Times New Roman" w:cs="Times New Roman"/>
          <w:sz w:val="28"/>
          <w:szCs w:val="28"/>
          <w:lang w:val="en-US"/>
        </w:rPr>
        <w:t xml:space="preserve"> and so, </w:t>
      </w:r>
      <w:r w:rsidRPr="0074607F">
        <w:rPr>
          <w:rFonts w:ascii="Times New Roman" w:hAnsi="Times New Roman" w:cs="Times New Roman"/>
          <w:b/>
          <w:bCs/>
          <w:sz w:val="28"/>
          <w:szCs w:val="28"/>
          <w:lang w:val="en-US"/>
        </w:rPr>
        <w:t>all incoming requests shall be sent to the Minister for Justice and Equality as the Central Authority</w:t>
      </w:r>
      <w:r w:rsidR="00D14C39">
        <w:rPr>
          <w:rFonts w:ascii="Times New Roman" w:hAnsi="Times New Roman" w:cs="Times New Roman"/>
          <w:b/>
          <w:bCs/>
          <w:sz w:val="28"/>
          <w:szCs w:val="28"/>
          <w:lang w:val="en-US"/>
        </w:rPr>
        <w:t xml:space="preserve"> (see below)</w:t>
      </w:r>
      <w:r w:rsidR="00D14C39">
        <w:rPr>
          <w:rFonts w:ascii="Times New Roman" w:hAnsi="Times New Roman" w:cs="Times New Roman"/>
          <w:sz w:val="28"/>
          <w:szCs w:val="28"/>
          <w:lang w:val="en-US"/>
        </w:rPr>
        <w:t>.</w:t>
      </w:r>
    </w:p>
    <w:p w14:paraId="366B3C5B" w14:textId="56799106" w:rsidR="001F0975" w:rsidRPr="0074607F" w:rsidRDefault="001F0975" w:rsidP="0074607F">
      <w:pPr>
        <w:spacing w:line="240" w:lineRule="auto"/>
        <w:jc w:val="both"/>
        <w:rPr>
          <w:rFonts w:ascii="Times New Roman" w:hAnsi="Times New Roman" w:cs="Times New Roman"/>
          <w:sz w:val="28"/>
          <w:szCs w:val="28"/>
          <w:lang w:val="en-US"/>
        </w:rPr>
      </w:pPr>
    </w:p>
    <w:p w14:paraId="4CA44DFE" w14:textId="09F8DD05" w:rsidR="001F0975" w:rsidRPr="0074607F" w:rsidRDefault="001F0975"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noProof/>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715645"/>
                    </a:xfrm>
                    <a:prstGeom prst="rect">
                      <a:avLst/>
                    </a:prstGeom>
                  </pic:spPr>
                </pic:pic>
              </a:graphicData>
            </a:graphic>
          </wp:inline>
        </w:drawing>
      </w:r>
    </w:p>
    <w:p w14:paraId="3996749B" w14:textId="2B43B5B3" w:rsidR="006557E8" w:rsidRPr="0074607F" w:rsidRDefault="006557E8"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For this reason, the request for mutual assistance shall be addressed in writing by the Ministry of Justice of Romania (requesting authority) to the Ministry of Justice </w:t>
      </w:r>
      <w:r w:rsidR="00B6758A" w:rsidRPr="0074607F">
        <w:rPr>
          <w:rFonts w:ascii="Times New Roman" w:hAnsi="Times New Roman" w:cs="Times New Roman"/>
          <w:sz w:val="28"/>
          <w:szCs w:val="28"/>
          <w:lang w:val="en-US"/>
        </w:rPr>
        <w:t xml:space="preserve">and Equality </w:t>
      </w:r>
      <w:r w:rsidRPr="0074607F">
        <w:rPr>
          <w:rFonts w:ascii="Times New Roman" w:hAnsi="Times New Roman" w:cs="Times New Roman"/>
          <w:sz w:val="28"/>
          <w:szCs w:val="28"/>
          <w:lang w:val="en-US"/>
        </w:rPr>
        <w:t>Ireland (</w:t>
      </w:r>
      <w:r w:rsidR="00B6758A" w:rsidRPr="0074607F">
        <w:rPr>
          <w:rFonts w:ascii="Times New Roman" w:hAnsi="Times New Roman" w:cs="Times New Roman"/>
          <w:sz w:val="28"/>
          <w:szCs w:val="28"/>
          <w:lang w:val="en-US"/>
        </w:rPr>
        <w:t xml:space="preserve">as </w:t>
      </w:r>
      <w:r w:rsidRPr="0074607F">
        <w:rPr>
          <w:rFonts w:ascii="Times New Roman" w:hAnsi="Times New Roman" w:cs="Times New Roman"/>
          <w:sz w:val="28"/>
          <w:szCs w:val="28"/>
          <w:lang w:val="en-US"/>
        </w:rPr>
        <w:t>requested</w:t>
      </w:r>
      <w:r w:rsidR="00B6758A" w:rsidRPr="0074607F">
        <w:rPr>
          <w:rFonts w:ascii="Times New Roman" w:hAnsi="Times New Roman" w:cs="Times New Roman"/>
          <w:sz w:val="28"/>
          <w:szCs w:val="28"/>
          <w:lang w:val="en-US"/>
        </w:rPr>
        <w:t xml:space="preserve"> Central</w:t>
      </w:r>
      <w:r w:rsidRPr="0074607F">
        <w:rPr>
          <w:rFonts w:ascii="Times New Roman" w:hAnsi="Times New Roman" w:cs="Times New Roman"/>
          <w:sz w:val="28"/>
          <w:szCs w:val="28"/>
          <w:lang w:val="en-US"/>
        </w:rPr>
        <w:t xml:space="preserve"> authority) and shall be returned through the same channels.</w:t>
      </w:r>
    </w:p>
    <w:p w14:paraId="1805A64E" w14:textId="2E9A6934" w:rsidR="00945A47" w:rsidRDefault="00945A47" w:rsidP="0074607F">
      <w:pPr>
        <w:rPr>
          <w:rFonts w:ascii="Times New Roman" w:hAnsi="Times New Roman" w:cs="Times New Roman"/>
          <w:sz w:val="28"/>
          <w:szCs w:val="28"/>
          <w:lang w:val="en-US"/>
        </w:rPr>
      </w:pPr>
    </w:p>
    <w:p w14:paraId="52B0A100" w14:textId="77777777" w:rsidR="00D14C39" w:rsidRDefault="00D14C39" w:rsidP="00D14C39">
      <w:pPr>
        <w:spacing w:after="0" w:line="240" w:lineRule="auto"/>
        <w:jc w:val="both"/>
        <w:rPr>
          <w:rFonts w:ascii="Times New Roman" w:hAnsi="Times New Roman" w:cs="Times New Roman"/>
          <w:sz w:val="28"/>
          <w:szCs w:val="28"/>
          <w:lang w:val="en-US"/>
        </w:rPr>
      </w:pPr>
    </w:p>
    <w:p w14:paraId="5D1D5A5C" w14:textId="4E030FAC" w:rsidR="00D14C39" w:rsidRDefault="00D14C39" w:rsidP="00D14C39">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Default="00D14C39" w:rsidP="00D14C39">
      <w:pPr>
        <w:spacing w:after="0" w:line="240" w:lineRule="auto"/>
        <w:jc w:val="both"/>
        <w:rPr>
          <w:rFonts w:ascii="Times New Roman" w:hAnsi="Times New Roman" w:cs="Times New Roman"/>
          <w:sz w:val="28"/>
          <w:szCs w:val="28"/>
          <w:lang w:val="en-US"/>
        </w:rPr>
      </w:pPr>
    </w:p>
    <w:p w14:paraId="5750E78B" w14:textId="77777777" w:rsidR="00D14C39" w:rsidRDefault="00D14C39" w:rsidP="00D14C39">
      <w:pPr>
        <w:spacing w:after="0" w:line="240" w:lineRule="auto"/>
        <w:jc w:val="both"/>
        <w:rPr>
          <w:rFonts w:ascii="Times New Roman" w:hAnsi="Times New Roman" w:cs="Times New Roman"/>
          <w:sz w:val="28"/>
          <w:szCs w:val="28"/>
          <w:lang w:val="en-US"/>
        </w:rPr>
      </w:pPr>
    </w:p>
    <w:p w14:paraId="55CF9F54" w14:textId="77777777" w:rsidR="00D14C39" w:rsidRDefault="00D14C39" w:rsidP="00D14C39">
      <w:pPr>
        <w:spacing w:after="0" w:line="240" w:lineRule="auto"/>
        <w:jc w:val="both"/>
        <w:rPr>
          <w:rFonts w:ascii="Times New Roman" w:hAnsi="Times New Roman" w:cs="Times New Roman"/>
          <w:sz w:val="28"/>
          <w:szCs w:val="28"/>
          <w:lang w:val="en-US"/>
        </w:rPr>
      </w:pPr>
    </w:p>
    <w:p w14:paraId="19203F92" w14:textId="77777777" w:rsidR="00D14C39" w:rsidRDefault="00D14C39" w:rsidP="00D14C39">
      <w:pPr>
        <w:spacing w:after="0" w:line="240" w:lineRule="auto"/>
        <w:jc w:val="both"/>
        <w:rPr>
          <w:rFonts w:ascii="Times New Roman" w:hAnsi="Times New Roman" w:cs="Times New Roman"/>
          <w:sz w:val="28"/>
          <w:szCs w:val="28"/>
          <w:lang w:val="en-US"/>
        </w:rPr>
      </w:pPr>
    </w:p>
    <w:p w14:paraId="053386A7" w14:textId="64EB7335" w:rsidR="00D14C39" w:rsidRDefault="00D14C39" w:rsidP="00D14C39">
      <w:pPr>
        <w:spacing w:after="0" w:line="240" w:lineRule="auto"/>
        <w:jc w:val="both"/>
        <w:rPr>
          <w:rFonts w:ascii="Times New Roman" w:hAnsi="Times New Roman" w:cs="Times New Roman"/>
          <w:sz w:val="28"/>
          <w:szCs w:val="28"/>
          <w:lang w:val="en-US"/>
        </w:rPr>
      </w:pPr>
      <w:r>
        <w:rPr>
          <w:noProof/>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Default="00D14C39" w:rsidP="00D14C39">
      <w:pPr>
        <w:spacing w:after="0" w:line="240" w:lineRule="auto"/>
        <w:jc w:val="both"/>
        <w:rPr>
          <w:rFonts w:ascii="Times New Roman" w:hAnsi="Times New Roman" w:cs="Times New Roman"/>
          <w:sz w:val="28"/>
          <w:szCs w:val="28"/>
          <w:lang w:val="en-US"/>
        </w:rPr>
      </w:pPr>
    </w:p>
    <w:p w14:paraId="656B17A1" w14:textId="66F1B4A0" w:rsidR="00D14C39" w:rsidRDefault="00D14C39" w:rsidP="00D14C39">
      <w:pPr>
        <w:spacing w:after="0" w:line="240" w:lineRule="auto"/>
        <w:jc w:val="both"/>
        <w:rPr>
          <w:rFonts w:ascii="Times New Roman" w:hAnsi="Times New Roman" w:cs="Times New Roman"/>
          <w:sz w:val="28"/>
          <w:szCs w:val="28"/>
          <w:lang w:val="en-US"/>
        </w:rPr>
      </w:pPr>
      <w:r>
        <w:rPr>
          <w:noProof/>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Default="00D14C39" w:rsidP="00D14C39">
      <w:pPr>
        <w:spacing w:after="0" w:line="240" w:lineRule="auto"/>
        <w:jc w:val="both"/>
        <w:rPr>
          <w:rFonts w:ascii="Times New Roman" w:hAnsi="Times New Roman" w:cs="Times New Roman"/>
          <w:sz w:val="28"/>
          <w:szCs w:val="28"/>
          <w:lang w:val="en-US"/>
        </w:rPr>
      </w:pPr>
    </w:p>
    <w:p w14:paraId="24C17A81" w14:textId="77777777" w:rsidR="00D14C39" w:rsidRDefault="00D14C39" w:rsidP="00D14C39">
      <w:pPr>
        <w:spacing w:after="0" w:line="240" w:lineRule="auto"/>
        <w:jc w:val="both"/>
        <w:rPr>
          <w:rFonts w:ascii="Times New Roman" w:hAnsi="Times New Roman" w:cs="Times New Roman"/>
          <w:sz w:val="28"/>
          <w:szCs w:val="28"/>
          <w:lang w:val="en-US"/>
        </w:rPr>
      </w:pPr>
    </w:p>
    <w:p w14:paraId="250AD5D5" w14:textId="0F2082F8" w:rsidR="00D14C39" w:rsidRPr="008A7C0A" w:rsidRDefault="008A7C0A" w:rsidP="008A7C0A">
      <w:pPr>
        <w:jc w:val="both"/>
        <w:rPr>
          <w:rFonts w:ascii="Times New Roman" w:hAnsi="Times New Roman" w:cs="Times New Roman"/>
          <w:i/>
          <w:color w:val="2F5496" w:themeColor="accent1" w:themeShade="BF"/>
          <w:sz w:val="28"/>
          <w:szCs w:val="28"/>
          <w:lang w:val="en-GB"/>
        </w:rPr>
      </w:pPr>
      <w:r w:rsidRPr="008A7C0A">
        <w:rPr>
          <w:rFonts w:ascii="Times New Roman" w:hAnsi="Times New Roman" w:cs="Times New Roman"/>
          <w:b/>
          <w:i/>
          <w:color w:val="2F5496" w:themeColor="accent1" w:themeShade="BF"/>
          <w:sz w:val="28"/>
          <w:szCs w:val="28"/>
          <w:lang w:val="en-US"/>
        </w:rPr>
        <w:t>Q4.</w:t>
      </w:r>
      <w:r w:rsidRPr="0074607F">
        <w:rPr>
          <w:rFonts w:ascii="Times New Roman" w:hAnsi="Times New Roman" w:cs="Times New Roman"/>
          <w:i/>
          <w:color w:val="2F5496" w:themeColor="accent1" w:themeShade="BF"/>
          <w:sz w:val="28"/>
          <w:szCs w:val="28"/>
          <w:lang w:val="en-US"/>
        </w:rPr>
        <w:t xml:space="preserve"> </w:t>
      </w:r>
      <w:r w:rsidRPr="0074607F">
        <w:rPr>
          <w:rFonts w:ascii="Times New Roman" w:hAnsi="Times New Roman" w:cs="Times New Roman"/>
          <w:i/>
          <w:color w:val="2F5496" w:themeColor="accent1" w:themeShade="BF"/>
          <w:sz w:val="28"/>
          <w:szCs w:val="28"/>
          <w:lang w:val="en-GB"/>
        </w:rPr>
        <w:t>Which form for the LoR is to be used by the requesting judicial authority when asking for the hearing by videoconference or by telephone conference?</w:t>
      </w:r>
    </w:p>
    <w:p w14:paraId="1090DA8D" w14:textId="47D282B2" w:rsidR="00916191" w:rsidRPr="008A7C0A" w:rsidRDefault="00916191" w:rsidP="008A7C0A">
      <w:pPr>
        <w:spacing w:line="240" w:lineRule="auto"/>
        <w:jc w:val="both"/>
        <w:rPr>
          <w:rFonts w:ascii="Times New Roman" w:hAnsi="Times New Roman" w:cs="Times New Roman"/>
          <w:sz w:val="28"/>
          <w:szCs w:val="28"/>
          <w:lang w:val="en-US"/>
        </w:rPr>
      </w:pPr>
      <w:r w:rsidRPr="008A7C0A">
        <w:rPr>
          <w:rFonts w:ascii="Times New Roman" w:hAnsi="Times New Roman" w:cs="Times New Roman"/>
          <w:sz w:val="28"/>
          <w:szCs w:val="28"/>
          <w:lang w:val="en-US"/>
        </w:rPr>
        <w:t xml:space="preserve">There is </w:t>
      </w:r>
      <w:r w:rsidRPr="008A7C0A">
        <w:rPr>
          <w:rFonts w:ascii="Times New Roman" w:hAnsi="Times New Roman" w:cs="Times New Roman"/>
          <w:sz w:val="28"/>
          <w:szCs w:val="28"/>
          <w:u w:val="single"/>
          <w:lang w:val="en-US"/>
        </w:rPr>
        <w:t>no specific form</w:t>
      </w:r>
      <w:r w:rsidRPr="008A7C0A">
        <w:rPr>
          <w:rFonts w:ascii="Times New Roman" w:hAnsi="Times New Roman" w:cs="Times New Roman"/>
          <w:sz w:val="28"/>
          <w:szCs w:val="28"/>
          <w:lang w:val="en-US"/>
        </w:rPr>
        <w:t xml:space="preserve"> for </w:t>
      </w:r>
      <w:r w:rsidR="002303D8" w:rsidRPr="008A7C0A">
        <w:rPr>
          <w:rFonts w:ascii="Times New Roman" w:hAnsi="Times New Roman" w:cs="Times New Roman"/>
          <w:sz w:val="28"/>
          <w:szCs w:val="28"/>
          <w:lang w:val="en-US"/>
        </w:rPr>
        <w:t>the</w:t>
      </w:r>
      <w:r w:rsidRPr="008A7C0A">
        <w:rPr>
          <w:rFonts w:ascii="Times New Roman" w:hAnsi="Times New Roman" w:cs="Times New Roman"/>
          <w:sz w:val="28"/>
          <w:szCs w:val="28"/>
          <w:lang w:val="en-US"/>
        </w:rPr>
        <w:t xml:space="preserve"> </w:t>
      </w:r>
      <w:r w:rsidRPr="008A7C0A">
        <w:rPr>
          <w:rFonts w:ascii="Times New Roman" w:hAnsi="Times New Roman" w:cs="Times New Roman"/>
          <w:i/>
          <w:iCs/>
          <w:sz w:val="28"/>
          <w:szCs w:val="28"/>
          <w:lang w:val="en-US"/>
        </w:rPr>
        <w:t>LoR</w:t>
      </w:r>
      <w:r w:rsidRPr="008A7C0A">
        <w:rPr>
          <w:rFonts w:ascii="Times New Roman" w:hAnsi="Times New Roman" w:cs="Times New Roman"/>
          <w:sz w:val="28"/>
          <w:szCs w:val="28"/>
          <w:lang w:val="en-US"/>
        </w:rPr>
        <w:t xml:space="preserve"> </w:t>
      </w:r>
      <w:r w:rsidR="008A0A29" w:rsidRPr="008A7C0A">
        <w:rPr>
          <w:rFonts w:ascii="Times New Roman" w:hAnsi="Times New Roman" w:cs="Times New Roman"/>
          <w:sz w:val="28"/>
          <w:szCs w:val="28"/>
          <w:lang w:val="en-US"/>
        </w:rPr>
        <w:t xml:space="preserve">which is </w:t>
      </w:r>
      <w:r w:rsidRPr="008A7C0A">
        <w:rPr>
          <w:rFonts w:ascii="Times New Roman" w:hAnsi="Times New Roman" w:cs="Times New Roman"/>
          <w:sz w:val="28"/>
          <w:szCs w:val="28"/>
          <w:lang w:val="en-US"/>
        </w:rPr>
        <w:t xml:space="preserve">to </w:t>
      </w:r>
      <w:r w:rsidR="0090621C" w:rsidRPr="008A7C0A">
        <w:rPr>
          <w:rFonts w:ascii="Times New Roman" w:hAnsi="Times New Roman" w:cs="Times New Roman"/>
          <w:sz w:val="28"/>
          <w:szCs w:val="28"/>
          <w:lang w:val="en-US"/>
        </w:rPr>
        <w:t xml:space="preserve">be </w:t>
      </w:r>
      <w:r w:rsidRPr="008A7C0A">
        <w:rPr>
          <w:rFonts w:ascii="Times New Roman" w:hAnsi="Times New Roman" w:cs="Times New Roman"/>
          <w:sz w:val="28"/>
          <w:szCs w:val="28"/>
          <w:lang w:val="en-US"/>
        </w:rPr>
        <w:t>send by the requesting authority to the requested authority</w:t>
      </w:r>
      <w:r w:rsidR="0090621C" w:rsidRPr="008A7C0A">
        <w:rPr>
          <w:rFonts w:ascii="Times New Roman" w:hAnsi="Times New Roman" w:cs="Times New Roman"/>
          <w:sz w:val="28"/>
          <w:szCs w:val="28"/>
          <w:lang w:val="en-US"/>
        </w:rPr>
        <w:t xml:space="preserve"> </w:t>
      </w:r>
      <w:r w:rsidR="0090621C" w:rsidRPr="008A7C0A">
        <w:rPr>
          <w:rFonts w:ascii="Times New Roman" w:hAnsi="Times New Roman" w:cs="Times New Roman"/>
          <w:b/>
          <w:bCs/>
          <w:sz w:val="28"/>
          <w:szCs w:val="28"/>
          <w:lang w:val="en-US"/>
        </w:rPr>
        <w:t>neither in the 2000 Convention nor in the 1959 Convention and its additional protocols</w:t>
      </w:r>
      <w:r w:rsidRPr="008A7C0A">
        <w:rPr>
          <w:rFonts w:ascii="Times New Roman" w:hAnsi="Times New Roman" w:cs="Times New Roman"/>
          <w:sz w:val="28"/>
          <w:szCs w:val="28"/>
          <w:lang w:val="en-US"/>
        </w:rPr>
        <w:t>.</w:t>
      </w:r>
    </w:p>
    <w:p w14:paraId="0388DBBC" w14:textId="10BD7471" w:rsidR="00A231AD" w:rsidRPr="0074607F" w:rsidRDefault="00A231AD" w:rsidP="008A7C0A">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Requesting authority have struggled to draft different forms of a</w:t>
      </w:r>
      <w:r w:rsidR="00885268">
        <w:rPr>
          <w:rFonts w:ascii="Times New Roman" w:hAnsi="Times New Roman" w:cs="Times New Roman"/>
          <w:sz w:val="28"/>
          <w:szCs w:val="28"/>
          <w:lang w:val="en-US"/>
        </w:rPr>
        <w:t>n</w:t>
      </w:r>
      <w:r w:rsidRPr="0074607F">
        <w:rPr>
          <w:rFonts w:ascii="Times New Roman" w:hAnsi="Times New Roman" w:cs="Times New Roman"/>
          <w:sz w:val="28"/>
          <w:szCs w:val="28"/>
          <w:lang w:val="en-US"/>
        </w:rPr>
        <w:t xml:space="preserve"> LoR to be sen</w:t>
      </w:r>
      <w:r w:rsidR="00885268">
        <w:rPr>
          <w:rFonts w:ascii="Times New Roman" w:hAnsi="Times New Roman" w:cs="Times New Roman"/>
          <w:sz w:val="28"/>
          <w:szCs w:val="28"/>
          <w:lang w:val="en-US"/>
        </w:rPr>
        <w:t>t</w:t>
      </w:r>
      <w:r w:rsidRPr="0074607F">
        <w:rPr>
          <w:rFonts w:ascii="Times New Roman" w:hAnsi="Times New Roman" w:cs="Times New Roman"/>
          <w:sz w:val="28"/>
          <w:szCs w:val="28"/>
          <w:lang w:val="en-US"/>
        </w:rPr>
        <w:t xml:space="preserve"> to the requested authority.</w:t>
      </w:r>
      <w:r w:rsidR="00FA7ECF"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And this is not an easy task!</w:t>
      </w:r>
    </w:p>
    <w:p w14:paraId="75C1A034" w14:textId="2D2A9C50" w:rsidR="00D14C39" w:rsidRDefault="00A231AD" w:rsidP="008A7C0A">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For this reason, o</w:t>
      </w:r>
      <w:r w:rsidR="00916191" w:rsidRPr="0074607F">
        <w:rPr>
          <w:rFonts w:ascii="Times New Roman" w:hAnsi="Times New Roman" w:cs="Times New Roman"/>
          <w:sz w:val="28"/>
          <w:szCs w:val="28"/>
          <w:lang w:val="en-US"/>
        </w:rPr>
        <w:t xml:space="preserve">n the EJN website in the Section – </w:t>
      </w:r>
      <w:r w:rsidR="00916191" w:rsidRPr="0074607F">
        <w:rPr>
          <w:rFonts w:ascii="Times New Roman" w:hAnsi="Times New Roman" w:cs="Times New Roman"/>
          <w:b/>
          <w:bCs/>
          <w:sz w:val="28"/>
          <w:szCs w:val="28"/>
          <w:lang w:val="en-US"/>
        </w:rPr>
        <w:t>Compendium</w:t>
      </w:r>
      <w:r w:rsidR="00916191" w:rsidRPr="0074607F">
        <w:rPr>
          <w:rFonts w:ascii="Times New Roman" w:hAnsi="Times New Roman" w:cs="Times New Roman"/>
          <w:sz w:val="28"/>
          <w:szCs w:val="28"/>
          <w:lang w:val="en-US"/>
        </w:rPr>
        <w:t xml:space="preserve"> –</w:t>
      </w:r>
      <w:r w:rsidR="00885268">
        <w:rPr>
          <w:rFonts w:ascii="Times New Roman" w:hAnsi="Times New Roman" w:cs="Times New Roman"/>
          <w:sz w:val="28"/>
          <w:szCs w:val="28"/>
          <w:lang w:val="en-US"/>
        </w:rPr>
        <w:t xml:space="preserve">there is </w:t>
      </w:r>
      <w:r w:rsidR="00916191" w:rsidRPr="0074607F">
        <w:rPr>
          <w:rFonts w:ascii="Times New Roman" w:hAnsi="Times New Roman" w:cs="Times New Roman"/>
          <w:sz w:val="28"/>
          <w:szCs w:val="28"/>
          <w:lang w:val="en-US"/>
        </w:rPr>
        <w:t xml:space="preserve">the possibility to </w:t>
      </w:r>
      <w:r w:rsidR="0090621C" w:rsidRPr="0074607F">
        <w:rPr>
          <w:rFonts w:ascii="Times New Roman" w:hAnsi="Times New Roman" w:cs="Times New Roman"/>
          <w:sz w:val="28"/>
          <w:szCs w:val="28"/>
          <w:lang w:val="en-US"/>
        </w:rPr>
        <w:t>draft a</w:t>
      </w:r>
      <w:r w:rsidR="00885268">
        <w:rPr>
          <w:rFonts w:ascii="Times New Roman" w:hAnsi="Times New Roman" w:cs="Times New Roman"/>
          <w:sz w:val="28"/>
          <w:szCs w:val="28"/>
          <w:lang w:val="en-US"/>
        </w:rPr>
        <w:t>n</w:t>
      </w:r>
      <w:r w:rsidR="0090621C" w:rsidRPr="0074607F">
        <w:rPr>
          <w:rFonts w:ascii="Times New Roman" w:hAnsi="Times New Roman" w:cs="Times New Roman"/>
          <w:sz w:val="28"/>
          <w:szCs w:val="28"/>
          <w:lang w:val="en-US"/>
        </w:rPr>
        <w:t xml:space="preserve"> </w:t>
      </w:r>
      <w:r w:rsidR="00916191" w:rsidRPr="0074607F">
        <w:rPr>
          <w:rFonts w:ascii="Times New Roman" w:hAnsi="Times New Roman" w:cs="Times New Roman"/>
          <w:sz w:val="28"/>
          <w:szCs w:val="28"/>
          <w:lang w:val="en-US"/>
        </w:rPr>
        <w:t>LoR</w:t>
      </w:r>
      <w:r w:rsidR="0019773C" w:rsidRPr="0074607F">
        <w:rPr>
          <w:rFonts w:ascii="Times New Roman" w:hAnsi="Times New Roman" w:cs="Times New Roman"/>
          <w:sz w:val="28"/>
          <w:szCs w:val="28"/>
          <w:lang w:val="en-US"/>
        </w:rPr>
        <w:t xml:space="preserve"> depending</w:t>
      </w:r>
      <w:r w:rsidR="00885268">
        <w:rPr>
          <w:rFonts w:ascii="Times New Roman" w:hAnsi="Times New Roman" w:cs="Times New Roman"/>
          <w:sz w:val="28"/>
          <w:szCs w:val="28"/>
          <w:lang w:val="en-US"/>
        </w:rPr>
        <w:t xml:space="preserve"> on</w:t>
      </w:r>
      <w:r w:rsidR="0019773C" w:rsidRPr="0074607F">
        <w:rPr>
          <w:rFonts w:ascii="Times New Roman" w:hAnsi="Times New Roman" w:cs="Times New Roman"/>
          <w:sz w:val="28"/>
          <w:szCs w:val="28"/>
          <w:lang w:val="en-US"/>
        </w:rPr>
        <w:t xml:space="preserve"> whether </w:t>
      </w:r>
      <w:r w:rsidR="00D15CE8" w:rsidRPr="0074607F">
        <w:rPr>
          <w:rFonts w:ascii="Times New Roman" w:hAnsi="Times New Roman" w:cs="Times New Roman"/>
          <w:sz w:val="28"/>
          <w:szCs w:val="28"/>
          <w:lang w:val="en-US"/>
        </w:rPr>
        <w:t xml:space="preserve">the requested authority is </w:t>
      </w:r>
      <w:r w:rsidR="0019773C" w:rsidRPr="0074607F">
        <w:rPr>
          <w:rFonts w:ascii="Times New Roman" w:hAnsi="Times New Roman" w:cs="Times New Roman"/>
          <w:sz w:val="28"/>
          <w:szCs w:val="28"/>
          <w:lang w:val="en-US"/>
        </w:rPr>
        <w:t xml:space="preserve">located </w:t>
      </w:r>
      <w:r w:rsidR="00D15CE8" w:rsidRPr="0074607F">
        <w:rPr>
          <w:rFonts w:ascii="Times New Roman" w:hAnsi="Times New Roman" w:cs="Times New Roman"/>
          <w:sz w:val="28"/>
          <w:szCs w:val="28"/>
          <w:lang w:val="en-US"/>
        </w:rPr>
        <w:t>in a</w:t>
      </w:r>
      <w:r w:rsidR="00107D4D" w:rsidRPr="0074607F">
        <w:rPr>
          <w:rFonts w:ascii="Times New Roman" w:hAnsi="Times New Roman" w:cs="Times New Roman"/>
          <w:sz w:val="28"/>
          <w:szCs w:val="28"/>
          <w:lang w:val="en-US"/>
        </w:rPr>
        <w:t>n</w:t>
      </w:r>
      <w:r w:rsidR="00D15CE8" w:rsidRPr="0074607F">
        <w:rPr>
          <w:rFonts w:ascii="Times New Roman" w:hAnsi="Times New Roman" w:cs="Times New Roman"/>
          <w:sz w:val="28"/>
          <w:szCs w:val="28"/>
          <w:lang w:val="en-US"/>
        </w:rPr>
        <w:t xml:space="preserve"> EU Member State, Norway or a non-EU Member State.</w:t>
      </w:r>
    </w:p>
    <w:p w14:paraId="107ED23B" w14:textId="77777777" w:rsidR="008C28C5" w:rsidRDefault="008C28C5" w:rsidP="008A7C0A">
      <w:pPr>
        <w:spacing w:line="240" w:lineRule="auto"/>
        <w:jc w:val="both"/>
        <w:rPr>
          <w:rFonts w:ascii="Times New Roman" w:hAnsi="Times New Roman" w:cs="Times New Roman"/>
          <w:sz w:val="28"/>
          <w:szCs w:val="28"/>
          <w:lang w:val="en-US"/>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D14C39"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Default="00D14C39" w:rsidP="008A7C0A">
            <w:pPr>
              <w:spacing w:after="0" w:line="240" w:lineRule="auto"/>
              <w:ind w:left="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Pr>
                <w:rFonts w:ascii="Times New Roman" w:hAnsi="Times New Roman" w:cs="Times New Roman"/>
                <w:b/>
                <w:bCs/>
                <w:sz w:val="28"/>
                <w:szCs w:val="28"/>
                <w:lang w:val="en-US"/>
              </w:rPr>
              <w:t>Compendium User Manual</w:t>
            </w:r>
            <w:r>
              <w:rPr>
                <w:rFonts w:ascii="Times New Roman" w:hAnsi="Times New Roman" w:cs="Times New Roman"/>
                <w:sz w:val="28"/>
                <w:szCs w:val="28"/>
                <w:lang w:val="en-US"/>
              </w:rPr>
              <w:t xml:space="preserve"> is </w:t>
            </w:r>
            <w:hyperlink r:id="rId63" w:history="1">
              <w:r w:rsidRPr="008A7C0A">
                <w:rPr>
                  <w:rStyle w:val="Hyperlink"/>
                  <w:rFonts w:ascii="Times New Roman" w:hAnsi="Times New Roman" w:cs="Times New Roman"/>
                  <w:sz w:val="28"/>
                  <w:szCs w:val="28"/>
                  <w:lang w:val="en-US"/>
                </w:rPr>
                <w:t>available on the same webpage</w:t>
              </w:r>
            </w:hyperlink>
            <w:r w:rsidR="008A7C0A">
              <w:rPr>
                <w:rFonts w:ascii="Times New Roman" w:hAnsi="Times New Roman" w:cs="Times New Roman"/>
                <w:sz w:val="28"/>
                <w:szCs w:val="28"/>
                <w:lang w:val="en-US"/>
              </w:rPr>
              <w:t>.</w:t>
            </w:r>
          </w:p>
        </w:tc>
      </w:tr>
    </w:tbl>
    <w:p w14:paraId="1758607A" w14:textId="17014061" w:rsidR="008C28C5" w:rsidRDefault="008C28C5" w:rsidP="0074607F">
      <w:pPr>
        <w:spacing w:line="240" w:lineRule="auto"/>
        <w:jc w:val="both"/>
        <w:rPr>
          <w:rFonts w:ascii="Times New Roman" w:hAnsi="Times New Roman" w:cs="Times New Roman"/>
          <w:sz w:val="28"/>
          <w:szCs w:val="28"/>
          <w:lang w:val="en-GB"/>
        </w:rPr>
      </w:pPr>
    </w:p>
    <w:p w14:paraId="260F80B0" w14:textId="77777777" w:rsidR="008C28C5" w:rsidRDefault="008C28C5">
      <w:pP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675DDD57" w14:textId="095D0816" w:rsidR="005A194C" w:rsidRPr="004D0EA9" w:rsidRDefault="008C28C5" w:rsidP="004D0EA9">
      <w:pPr>
        <w:jc w:val="both"/>
        <w:rPr>
          <w:rFonts w:ascii="Times New Roman" w:hAnsi="Times New Roman" w:cs="Times New Roman"/>
          <w:i/>
          <w:color w:val="2F5496" w:themeColor="accent1" w:themeShade="BF"/>
          <w:sz w:val="28"/>
          <w:szCs w:val="28"/>
          <w:lang w:val="en-GB"/>
        </w:rPr>
      </w:pPr>
      <w:r w:rsidRPr="008C28C5">
        <w:rPr>
          <w:rFonts w:ascii="Times New Roman" w:hAnsi="Times New Roman" w:cs="Times New Roman"/>
          <w:b/>
          <w:i/>
          <w:color w:val="2F5496" w:themeColor="accent1" w:themeShade="BF"/>
          <w:sz w:val="28"/>
          <w:szCs w:val="28"/>
          <w:lang w:val="en-GB"/>
        </w:rPr>
        <w:lastRenderedPageBreak/>
        <w:t>Q5.</w:t>
      </w:r>
      <w:r w:rsidRPr="0074607F">
        <w:rPr>
          <w:rFonts w:ascii="Times New Roman" w:hAnsi="Times New Roman" w:cs="Times New Roman"/>
          <w:i/>
          <w:color w:val="2F5496" w:themeColor="accent1" w:themeShade="BF"/>
          <w:sz w:val="28"/>
          <w:szCs w:val="28"/>
          <w:lang w:val="en-GB"/>
        </w:rPr>
        <w:t xml:space="preserve"> Fill in the LoRs necessary for hearing the witness and the suspect.</w:t>
      </w:r>
    </w:p>
    <w:p w14:paraId="7718D2F8" w14:textId="56BB6E5F" w:rsidR="00353CD7" w:rsidRPr="008C28C5" w:rsidRDefault="00353CD7" w:rsidP="008C28C5">
      <w:pPr>
        <w:spacing w:line="240" w:lineRule="auto"/>
        <w:jc w:val="both"/>
        <w:rPr>
          <w:rFonts w:ascii="Times New Roman" w:hAnsi="Times New Roman" w:cs="Times New Roman"/>
          <w:sz w:val="28"/>
          <w:szCs w:val="28"/>
          <w:lang w:val="en-GB"/>
        </w:rPr>
      </w:pPr>
      <w:r w:rsidRPr="008C28C5">
        <w:rPr>
          <w:rFonts w:ascii="Times New Roman" w:hAnsi="Times New Roman" w:cs="Times New Roman"/>
          <w:sz w:val="28"/>
          <w:szCs w:val="28"/>
          <w:lang w:val="en-GB"/>
        </w:rPr>
        <w:t xml:space="preserve">The participants </w:t>
      </w:r>
      <w:r w:rsidR="00381AAA" w:rsidRPr="008C28C5">
        <w:rPr>
          <w:rFonts w:ascii="Times New Roman" w:hAnsi="Times New Roman" w:cs="Times New Roman"/>
          <w:sz w:val="28"/>
          <w:szCs w:val="28"/>
          <w:lang w:val="en-GB"/>
        </w:rPr>
        <w:t>will have to</w:t>
      </w:r>
      <w:r w:rsidRPr="008C28C5">
        <w:rPr>
          <w:rFonts w:ascii="Times New Roman" w:hAnsi="Times New Roman" w:cs="Times New Roman"/>
          <w:sz w:val="28"/>
          <w:szCs w:val="28"/>
          <w:lang w:val="en-GB"/>
        </w:rPr>
        <w:t xml:space="preserve"> fill in </w:t>
      </w:r>
      <w:r w:rsidR="00885268">
        <w:rPr>
          <w:rFonts w:ascii="Times New Roman" w:hAnsi="Times New Roman" w:cs="Times New Roman"/>
          <w:sz w:val="28"/>
          <w:szCs w:val="28"/>
          <w:lang w:val="en-GB"/>
        </w:rPr>
        <w:t>an LoR</w:t>
      </w:r>
      <w:r w:rsidRPr="008C28C5">
        <w:rPr>
          <w:rFonts w:ascii="Times New Roman" w:hAnsi="Times New Roman" w:cs="Times New Roman"/>
          <w:sz w:val="28"/>
          <w:szCs w:val="28"/>
          <w:lang w:val="en-GB"/>
        </w:rPr>
        <w:t xml:space="preserve"> in order to hear a witness and/or a suspect by MLA.</w:t>
      </w:r>
    </w:p>
    <w:p w14:paraId="2DD1242A" w14:textId="5797203D" w:rsidR="00BE2FBB" w:rsidRPr="0074607F" w:rsidRDefault="00353CD7" w:rsidP="008C28C5">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u w:val="single"/>
          <w:lang w:val="en-GB"/>
        </w:rPr>
        <w:t xml:space="preserve">Notes when filling </w:t>
      </w:r>
      <w:r w:rsidR="00885268">
        <w:rPr>
          <w:rFonts w:ascii="Times New Roman" w:hAnsi="Times New Roman" w:cs="Times New Roman"/>
          <w:sz w:val="28"/>
          <w:szCs w:val="28"/>
          <w:u w:val="single"/>
          <w:lang w:val="en-GB"/>
        </w:rPr>
        <w:t xml:space="preserve">in </w:t>
      </w:r>
      <w:r w:rsidRPr="0074607F">
        <w:rPr>
          <w:rFonts w:ascii="Times New Roman" w:hAnsi="Times New Roman" w:cs="Times New Roman"/>
          <w:sz w:val="28"/>
          <w:szCs w:val="28"/>
          <w:u w:val="single"/>
          <w:lang w:val="en-GB"/>
        </w:rPr>
        <w:t>the LoRs for the hearing of witness and suspect</w:t>
      </w:r>
      <w:r w:rsidRPr="0074607F">
        <w:rPr>
          <w:rFonts w:ascii="Times New Roman" w:hAnsi="Times New Roman" w:cs="Times New Roman"/>
          <w:sz w:val="28"/>
          <w:szCs w:val="28"/>
          <w:lang w:val="en-GB"/>
        </w:rPr>
        <w:t xml:space="preserve">: </w:t>
      </w:r>
    </w:p>
    <w:p w14:paraId="5894C81B" w14:textId="6F860D06"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When filling</w:t>
      </w:r>
      <w:r w:rsidR="00885268">
        <w:rPr>
          <w:rFonts w:ascii="Times New Roman" w:hAnsi="Times New Roman" w:cs="Times New Roman"/>
          <w:sz w:val="28"/>
          <w:szCs w:val="28"/>
          <w:lang w:val="en-GB"/>
        </w:rPr>
        <w:t xml:space="preserve"> in</w:t>
      </w:r>
      <w:r w:rsidRPr="0074607F">
        <w:rPr>
          <w:rFonts w:ascii="Times New Roman" w:hAnsi="Times New Roman" w:cs="Times New Roman"/>
          <w:sz w:val="28"/>
          <w:szCs w:val="28"/>
          <w:lang w:val="en-GB"/>
        </w:rPr>
        <w:t xml:space="preserve"> the request for mutual legal assistance in the section – </w:t>
      </w:r>
      <w:r w:rsidRPr="0074607F">
        <w:rPr>
          <w:rFonts w:ascii="Times New Roman" w:hAnsi="Times New Roman" w:cs="Times New Roman"/>
          <w:b/>
          <w:bCs/>
          <w:sz w:val="28"/>
          <w:szCs w:val="28"/>
          <w:lang w:val="en-GB"/>
        </w:rPr>
        <w:t>Requesting authority</w:t>
      </w:r>
      <w:r w:rsidRPr="0074607F">
        <w:rPr>
          <w:rFonts w:ascii="Times New Roman" w:hAnsi="Times New Roman" w:cs="Times New Roman"/>
          <w:sz w:val="28"/>
          <w:szCs w:val="28"/>
          <w:lang w:val="en-GB"/>
        </w:rPr>
        <w:t xml:space="preserve"> - introduce all the details of a national judicial authority competent to investigate the </w:t>
      </w:r>
      <w:r w:rsidR="00BE00BF" w:rsidRPr="0074607F">
        <w:rPr>
          <w:rFonts w:ascii="Times New Roman" w:hAnsi="Times New Roman" w:cs="Times New Roman"/>
          <w:sz w:val="28"/>
          <w:szCs w:val="28"/>
          <w:lang w:val="en-GB"/>
        </w:rPr>
        <w:t xml:space="preserve">offences provided in the </w:t>
      </w:r>
      <w:r w:rsidRPr="0074607F">
        <w:rPr>
          <w:rFonts w:ascii="Times New Roman" w:hAnsi="Times New Roman" w:cs="Times New Roman"/>
          <w:sz w:val="28"/>
          <w:szCs w:val="28"/>
          <w:lang w:val="en-GB"/>
        </w:rPr>
        <w:t>case</w:t>
      </w:r>
      <w:r w:rsidR="00BE00BF" w:rsidRPr="0074607F">
        <w:rPr>
          <w:rFonts w:ascii="Times New Roman" w:hAnsi="Times New Roman" w:cs="Times New Roman"/>
          <w:sz w:val="28"/>
          <w:szCs w:val="28"/>
          <w:lang w:val="en-GB"/>
        </w:rPr>
        <w:t xml:space="preserve"> scenario</w:t>
      </w:r>
      <w:r w:rsidRPr="0074607F">
        <w:rPr>
          <w:rFonts w:ascii="Times New Roman" w:hAnsi="Times New Roman" w:cs="Times New Roman"/>
          <w:sz w:val="28"/>
          <w:szCs w:val="28"/>
          <w:lang w:val="en-GB"/>
        </w:rPr>
        <w:t xml:space="preserve"> </w:t>
      </w:r>
      <w:r w:rsidRPr="0074607F">
        <w:rPr>
          <w:rFonts w:ascii="Times New Roman" w:hAnsi="Times New Roman" w:cs="Times New Roman"/>
          <w:b/>
          <w:bCs/>
          <w:sz w:val="28"/>
          <w:szCs w:val="28"/>
          <w:u w:val="single"/>
          <w:lang w:val="en-GB"/>
        </w:rPr>
        <w:t>from the country where the seminar is taken place</w:t>
      </w:r>
      <w:r w:rsidR="00BE00BF" w:rsidRPr="0074607F">
        <w:rPr>
          <w:rFonts w:ascii="Times New Roman" w:hAnsi="Times New Roman" w:cs="Times New Roman"/>
          <w:b/>
          <w:bCs/>
          <w:sz w:val="28"/>
          <w:szCs w:val="28"/>
          <w:u w:val="single"/>
          <w:lang w:val="en-GB"/>
        </w:rPr>
        <w:t xml:space="preserve"> (!!</w:t>
      </w:r>
      <w:r w:rsidR="00257052" w:rsidRPr="0074607F">
        <w:rPr>
          <w:rFonts w:ascii="Times New Roman" w:hAnsi="Times New Roman" w:cs="Times New Roman"/>
          <w:b/>
          <w:bCs/>
          <w:sz w:val="28"/>
          <w:szCs w:val="28"/>
          <w:u w:val="single"/>
          <w:lang w:val="en-GB"/>
        </w:rPr>
        <w:t>!</w:t>
      </w:r>
      <w:r w:rsidR="00885268">
        <w:rPr>
          <w:rFonts w:ascii="Times New Roman" w:hAnsi="Times New Roman" w:cs="Times New Roman"/>
          <w:b/>
          <w:bCs/>
          <w:sz w:val="28"/>
          <w:szCs w:val="28"/>
          <w:u w:val="single"/>
          <w:lang w:val="en-GB"/>
        </w:rPr>
        <w:t xml:space="preserve"> </w:t>
      </w:r>
      <w:r w:rsidR="00BE00BF" w:rsidRPr="0074607F">
        <w:rPr>
          <w:rFonts w:ascii="Times New Roman" w:hAnsi="Times New Roman" w:cs="Times New Roman"/>
          <w:b/>
          <w:bCs/>
          <w:sz w:val="28"/>
          <w:szCs w:val="28"/>
          <w:u w:val="single"/>
          <w:lang w:val="en-GB"/>
        </w:rPr>
        <w:t xml:space="preserve">the requesting authority will </w:t>
      </w:r>
      <w:r w:rsidR="00885268">
        <w:rPr>
          <w:rFonts w:ascii="Times New Roman" w:hAnsi="Times New Roman" w:cs="Times New Roman"/>
          <w:b/>
          <w:bCs/>
          <w:sz w:val="28"/>
          <w:szCs w:val="28"/>
          <w:u w:val="single"/>
          <w:lang w:val="en-GB"/>
        </w:rPr>
        <w:t>o</w:t>
      </w:r>
      <w:r w:rsidR="00885268" w:rsidRPr="0074607F">
        <w:rPr>
          <w:rFonts w:ascii="Times New Roman" w:hAnsi="Times New Roman" w:cs="Times New Roman"/>
          <w:b/>
          <w:bCs/>
          <w:sz w:val="28"/>
          <w:szCs w:val="28"/>
          <w:u w:val="single"/>
          <w:lang w:val="en-GB"/>
        </w:rPr>
        <w:t xml:space="preserve">nly </w:t>
      </w:r>
      <w:r w:rsidR="0085718C" w:rsidRPr="0074607F">
        <w:rPr>
          <w:rFonts w:ascii="Times New Roman" w:hAnsi="Times New Roman" w:cs="Times New Roman"/>
          <w:b/>
          <w:bCs/>
          <w:sz w:val="28"/>
          <w:szCs w:val="28"/>
          <w:u w:val="single"/>
          <w:lang w:val="en-GB"/>
        </w:rPr>
        <w:t>remain</w:t>
      </w:r>
      <w:r w:rsidR="00BE00BF" w:rsidRPr="0074607F">
        <w:rPr>
          <w:rFonts w:ascii="Times New Roman" w:hAnsi="Times New Roman" w:cs="Times New Roman"/>
          <w:b/>
          <w:bCs/>
          <w:sz w:val="28"/>
          <w:szCs w:val="28"/>
          <w:u w:val="single"/>
          <w:lang w:val="en-GB"/>
        </w:rPr>
        <w:t xml:space="preserve"> the same as in the case scenario</w:t>
      </w:r>
      <w:r w:rsidR="00885268" w:rsidRPr="00885268">
        <w:rPr>
          <w:rFonts w:ascii="Times New Roman" w:hAnsi="Times New Roman" w:cs="Times New Roman"/>
          <w:b/>
          <w:bCs/>
          <w:sz w:val="28"/>
          <w:szCs w:val="28"/>
          <w:u w:val="single"/>
          <w:lang w:val="en-GB"/>
        </w:rPr>
        <w:t xml:space="preserve"> </w:t>
      </w:r>
      <w:r w:rsidR="00885268" w:rsidRPr="0074607F">
        <w:rPr>
          <w:rFonts w:ascii="Times New Roman" w:hAnsi="Times New Roman" w:cs="Times New Roman"/>
          <w:b/>
          <w:bCs/>
          <w:sz w:val="28"/>
          <w:szCs w:val="28"/>
          <w:u w:val="single"/>
          <w:lang w:val="en-GB"/>
        </w:rPr>
        <w:t>if the seminar is taken place in Romania</w:t>
      </w:r>
      <w:r w:rsidR="00BE00BF" w:rsidRPr="0074607F">
        <w:rPr>
          <w:rFonts w:ascii="Times New Roman" w:hAnsi="Times New Roman" w:cs="Times New Roman"/>
          <w:b/>
          <w:bCs/>
          <w:sz w:val="28"/>
          <w:szCs w:val="28"/>
          <w:u w:val="single"/>
          <w:lang w:val="en-GB"/>
        </w:rPr>
        <w:t>)</w:t>
      </w:r>
      <w:r w:rsidRPr="0074607F">
        <w:rPr>
          <w:rFonts w:ascii="Times New Roman" w:hAnsi="Times New Roman" w:cs="Times New Roman"/>
          <w:sz w:val="28"/>
          <w:szCs w:val="28"/>
          <w:lang w:val="en-GB"/>
        </w:rPr>
        <w:t>.</w:t>
      </w:r>
    </w:p>
    <w:p w14:paraId="5ECD93DD" w14:textId="04AE8935"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Section – </w:t>
      </w:r>
      <w:r w:rsidRPr="0074607F">
        <w:rPr>
          <w:rFonts w:ascii="Times New Roman" w:hAnsi="Times New Roman" w:cs="Times New Roman"/>
          <w:b/>
          <w:bCs/>
          <w:sz w:val="28"/>
          <w:szCs w:val="28"/>
          <w:lang w:val="en-GB"/>
        </w:rPr>
        <w:t>Requested authority</w:t>
      </w:r>
      <w:r w:rsidRPr="0074607F">
        <w:rPr>
          <w:rFonts w:ascii="Times New Roman" w:hAnsi="Times New Roman" w:cs="Times New Roman"/>
          <w:sz w:val="28"/>
          <w:szCs w:val="28"/>
          <w:lang w:val="en-GB"/>
        </w:rPr>
        <w:t xml:space="preserve"> – will be filled in with the information from question </w:t>
      </w:r>
      <w:r w:rsidR="00257052" w:rsidRPr="0074607F">
        <w:rPr>
          <w:rFonts w:ascii="Times New Roman" w:hAnsi="Times New Roman" w:cs="Times New Roman"/>
          <w:sz w:val="28"/>
          <w:szCs w:val="28"/>
          <w:lang w:val="en-GB"/>
        </w:rPr>
        <w:t>c</w:t>
      </w:r>
      <w:r w:rsidRPr="0074607F">
        <w:rPr>
          <w:rFonts w:ascii="Times New Roman" w:hAnsi="Times New Roman" w:cs="Times New Roman"/>
          <w:sz w:val="28"/>
          <w:szCs w:val="28"/>
          <w:lang w:val="en-GB"/>
        </w:rPr>
        <w:t>).</w:t>
      </w:r>
    </w:p>
    <w:p w14:paraId="0FAE803F" w14:textId="77777777"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GB"/>
        </w:rPr>
        <w:t xml:space="preserve">Section – </w:t>
      </w:r>
      <w:r w:rsidRPr="0074607F">
        <w:rPr>
          <w:rFonts w:ascii="Times New Roman" w:hAnsi="Times New Roman" w:cs="Times New Roman"/>
          <w:b/>
          <w:bCs/>
          <w:sz w:val="28"/>
          <w:szCs w:val="28"/>
          <w:lang w:val="en-GB"/>
        </w:rPr>
        <w:t>Requested measure</w:t>
      </w:r>
      <w:r w:rsidRPr="0074607F">
        <w:rPr>
          <w:rFonts w:ascii="Times New Roman" w:hAnsi="Times New Roman" w:cs="Times New Roman"/>
          <w:sz w:val="28"/>
          <w:szCs w:val="28"/>
          <w:lang w:val="en-GB"/>
        </w:rPr>
        <w:t xml:space="preserve"> – </w:t>
      </w:r>
      <w:r w:rsidRPr="0074607F">
        <w:rPr>
          <w:rFonts w:ascii="Times New Roman" w:hAnsi="Times New Roman" w:cs="Times New Roman"/>
          <w:sz w:val="28"/>
          <w:szCs w:val="28"/>
          <w:lang w:val="en-US"/>
        </w:rPr>
        <w:t>703. Hearing witnesses: by video conference or 711. Hearing suspects/persons accused: by video conference depending on the LoR.</w:t>
      </w:r>
    </w:p>
    <w:p w14:paraId="347AA723" w14:textId="7E5A4BCA"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Section – </w:t>
      </w:r>
      <w:r w:rsidRPr="0074607F">
        <w:rPr>
          <w:rFonts w:ascii="Times New Roman" w:hAnsi="Times New Roman" w:cs="Times New Roman"/>
          <w:b/>
          <w:bCs/>
          <w:sz w:val="28"/>
          <w:szCs w:val="28"/>
          <w:lang w:val="en-US"/>
        </w:rPr>
        <w:t>Persons concerned</w:t>
      </w:r>
      <w:r w:rsidRPr="0074607F">
        <w:rPr>
          <w:rFonts w:ascii="Times New Roman" w:hAnsi="Times New Roman" w:cs="Times New Roman"/>
          <w:sz w:val="28"/>
          <w:szCs w:val="28"/>
          <w:lang w:val="en-US"/>
        </w:rPr>
        <w:t xml:space="preserve"> – please insert the details of the two suspects and witness (person 1, 2 and 3). Please add random details when missing from the </w:t>
      </w:r>
      <w:r w:rsidR="00257052" w:rsidRPr="0074607F">
        <w:rPr>
          <w:rFonts w:ascii="Times New Roman" w:hAnsi="Times New Roman" w:cs="Times New Roman"/>
          <w:sz w:val="28"/>
          <w:szCs w:val="28"/>
          <w:lang w:val="en-US"/>
        </w:rPr>
        <w:t>ones</w:t>
      </w:r>
      <w:r w:rsidRPr="0074607F">
        <w:rPr>
          <w:rFonts w:ascii="Times New Roman" w:hAnsi="Times New Roman" w:cs="Times New Roman"/>
          <w:sz w:val="28"/>
          <w:szCs w:val="28"/>
          <w:lang w:val="en-US"/>
        </w:rPr>
        <w:t xml:space="preserve"> provided</w:t>
      </w:r>
      <w:r w:rsidR="00257052" w:rsidRPr="0074607F">
        <w:rPr>
          <w:rFonts w:ascii="Times New Roman" w:hAnsi="Times New Roman" w:cs="Times New Roman"/>
          <w:sz w:val="28"/>
          <w:szCs w:val="28"/>
          <w:lang w:val="en-US"/>
        </w:rPr>
        <w:t xml:space="preserve"> in the case scenario</w:t>
      </w:r>
      <w:r w:rsidRPr="0074607F">
        <w:rPr>
          <w:rFonts w:ascii="Times New Roman" w:hAnsi="Times New Roman" w:cs="Times New Roman"/>
          <w:sz w:val="28"/>
          <w:szCs w:val="28"/>
          <w:lang w:val="en-US"/>
        </w:rPr>
        <w:t>.</w:t>
      </w:r>
    </w:p>
    <w:p w14:paraId="606AB0AC" w14:textId="36D26AA1"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Section - </w:t>
      </w:r>
      <w:r w:rsidRPr="0074607F">
        <w:rPr>
          <w:rFonts w:ascii="Times New Roman" w:hAnsi="Times New Roman" w:cs="Times New Roman"/>
          <w:b/>
          <w:bCs/>
          <w:sz w:val="28"/>
          <w:szCs w:val="28"/>
          <w:lang w:val="en-US"/>
        </w:rPr>
        <w:t xml:space="preserve">Urgency / Confidentiality – </w:t>
      </w:r>
      <w:r w:rsidRPr="0074607F">
        <w:rPr>
          <w:rFonts w:ascii="Times New Roman" w:hAnsi="Times New Roman" w:cs="Times New Roman"/>
          <w:sz w:val="28"/>
          <w:szCs w:val="28"/>
          <w:lang w:val="en-US"/>
        </w:rPr>
        <w:t xml:space="preserve">fill in Yes or No depending on your national provision. In case you put Yes for </w:t>
      </w:r>
      <w:r w:rsidR="00885268">
        <w:rPr>
          <w:rFonts w:ascii="Times New Roman" w:hAnsi="Times New Roman" w:cs="Times New Roman"/>
          <w:sz w:val="28"/>
          <w:szCs w:val="28"/>
          <w:lang w:val="en-US"/>
        </w:rPr>
        <w:t>either</w:t>
      </w:r>
      <w:r w:rsidR="00885268"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 xml:space="preserve">of the two boxes – </w:t>
      </w:r>
      <w:r w:rsidR="00257052" w:rsidRPr="0074607F">
        <w:rPr>
          <w:rFonts w:ascii="Times New Roman" w:hAnsi="Times New Roman" w:cs="Times New Roman"/>
          <w:sz w:val="28"/>
          <w:szCs w:val="28"/>
          <w:lang w:val="en-US"/>
        </w:rPr>
        <w:t>the participants will</w:t>
      </w:r>
      <w:r w:rsidRPr="0074607F">
        <w:rPr>
          <w:rFonts w:ascii="Times New Roman" w:hAnsi="Times New Roman" w:cs="Times New Roman"/>
          <w:sz w:val="28"/>
          <w:szCs w:val="28"/>
          <w:lang w:val="en-US"/>
        </w:rPr>
        <w:t xml:space="preserve"> indicate if there is a procedural deadline and the reasons for the urgency or confidentiality.</w:t>
      </w:r>
    </w:p>
    <w:p w14:paraId="33BDCD31" w14:textId="1DE9CAA3" w:rsidR="0085718C" w:rsidRPr="0074607F" w:rsidRDefault="00353CD7" w:rsidP="0013415C">
      <w:pPr>
        <w:pStyle w:val="ListParagraph"/>
        <w:numPr>
          <w:ilvl w:val="0"/>
          <w:numId w:val="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Section – </w:t>
      </w:r>
      <w:r w:rsidRPr="0074607F">
        <w:rPr>
          <w:rFonts w:ascii="Times New Roman" w:hAnsi="Times New Roman" w:cs="Times New Roman"/>
          <w:b/>
          <w:bCs/>
          <w:sz w:val="28"/>
          <w:szCs w:val="28"/>
          <w:lang w:val="en-US"/>
        </w:rPr>
        <w:t>Legal basis of the request</w:t>
      </w:r>
      <w:r w:rsidRPr="0074607F">
        <w:rPr>
          <w:rFonts w:ascii="Times New Roman" w:hAnsi="Times New Roman" w:cs="Times New Roman"/>
          <w:sz w:val="28"/>
          <w:szCs w:val="28"/>
          <w:lang w:val="en-US"/>
        </w:rPr>
        <w:t xml:space="preserve"> – depending on the LoR</w:t>
      </w:r>
      <w:r w:rsidR="0085718C" w:rsidRPr="0074607F">
        <w:rPr>
          <w:rFonts w:ascii="Times New Roman" w:hAnsi="Times New Roman" w:cs="Times New Roman"/>
          <w:sz w:val="28"/>
          <w:szCs w:val="28"/>
          <w:lang w:val="en-US"/>
        </w:rPr>
        <w:t>:</w:t>
      </w:r>
    </w:p>
    <w:p w14:paraId="58F1650A" w14:textId="77777777" w:rsidR="0085718C" w:rsidRPr="0074607F" w:rsidRDefault="00353CD7" w:rsidP="0013415C">
      <w:pPr>
        <w:pStyle w:val="ListParagraph"/>
        <w:numPr>
          <w:ilvl w:val="0"/>
          <w:numId w:val="1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for the LoR </w:t>
      </w:r>
      <w:r w:rsidR="00EF1054" w:rsidRPr="0074607F">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hearing the witness</w:t>
      </w:r>
      <w:r w:rsidR="0085718C" w:rsidRPr="0074607F">
        <w:rPr>
          <w:rFonts w:ascii="Times New Roman" w:hAnsi="Times New Roman" w:cs="Times New Roman"/>
          <w:sz w:val="28"/>
          <w:szCs w:val="28"/>
          <w:lang w:val="en-US"/>
        </w:rPr>
        <w:t xml:space="preserve"> by video conference</w:t>
      </w:r>
      <w:r w:rsidRPr="0074607F">
        <w:rPr>
          <w:rFonts w:ascii="Times New Roman" w:hAnsi="Times New Roman" w:cs="Times New Roman"/>
          <w:sz w:val="28"/>
          <w:szCs w:val="28"/>
          <w:lang w:val="en-US"/>
        </w:rPr>
        <w:t xml:space="preserve"> is the 2000 Convention</w:t>
      </w:r>
      <w:r w:rsidR="0085718C" w:rsidRPr="0074607F">
        <w:rPr>
          <w:rFonts w:ascii="Times New Roman" w:hAnsi="Times New Roman" w:cs="Times New Roman"/>
          <w:sz w:val="28"/>
          <w:szCs w:val="28"/>
          <w:lang w:val="en-US"/>
        </w:rPr>
        <w:t xml:space="preserve"> (with the exception of Croatia where the legal basis is the Second Additional Protocol to the European Convention on Mutual Assistance in Criminal Matters, Strasbourg, 08 November 2001)</w:t>
      </w:r>
      <w:r w:rsidRPr="0074607F">
        <w:rPr>
          <w:rFonts w:ascii="Times New Roman" w:hAnsi="Times New Roman" w:cs="Times New Roman"/>
          <w:sz w:val="28"/>
          <w:szCs w:val="28"/>
          <w:lang w:val="en-US"/>
        </w:rPr>
        <w:t xml:space="preserve">, </w:t>
      </w:r>
    </w:p>
    <w:p w14:paraId="780890D8" w14:textId="3D48FD8C" w:rsidR="00353CD7" w:rsidRPr="0074607F" w:rsidRDefault="00353CD7" w:rsidP="0013415C">
      <w:pPr>
        <w:pStyle w:val="ListParagraph"/>
        <w:numPr>
          <w:ilvl w:val="0"/>
          <w:numId w:val="13"/>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for the LoR – hearing the suspect </w:t>
      </w:r>
      <w:r w:rsidR="0085718C" w:rsidRPr="0074607F">
        <w:rPr>
          <w:rFonts w:ascii="Times New Roman" w:hAnsi="Times New Roman" w:cs="Times New Roman"/>
          <w:sz w:val="28"/>
          <w:szCs w:val="28"/>
          <w:lang w:val="en-US"/>
        </w:rPr>
        <w:t xml:space="preserve">by videoconference </w:t>
      </w:r>
      <w:r w:rsidRPr="0074607F">
        <w:rPr>
          <w:rFonts w:ascii="Times New Roman" w:hAnsi="Times New Roman" w:cs="Times New Roman"/>
          <w:sz w:val="28"/>
          <w:szCs w:val="28"/>
          <w:lang w:val="en-US"/>
        </w:rPr>
        <w:t xml:space="preserve">is </w:t>
      </w:r>
      <w:r w:rsidR="00063D1B" w:rsidRPr="0074607F">
        <w:rPr>
          <w:rFonts w:ascii="Times New Roman" w:hAnsi="Times New Roman" w:cs="Times New Roman"/>
          <w:sz w:val="28"/>
          <w:szCs w:val="28"/>
          <w:lang w:val="en-US"/>
        </w:rPr>
        <w:t>the 2000 Convention</w:t>
      </w:r>
      <w:r w:rsidRPr="0074607F">
        <w:rPr>
          <w:rFonts w:ascii="Times New Roman" w:hAnsi="Times New Roman" w:cs="Times New Roman"/>
          <w:sz w:val="28"/>
          <w:szCs w:val="28"/>
          <w:lang w:val="en-US"/>
        </w:rPr>
        <w:t>.</w:t>
      </w:r>
    </w:p>
    <w:p w14:paraId="7BA9B0EA" w14:textId="597FA462" w:rsidR="00353CD7" w:rsidRPr="0074607F" w:rsidRDefault="00353CD7" w:rsidP="0074607F">
      <w:pPr>
        <w:pStyle w:val="ListParagraph"/>
        <w:ind w:left="1080"/>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If there is a bilateral</w:t>
      </w:r>
      <w:r w:rsidR="00EF1054" w:rsidRPr="0074607F">
        <w:rPr>
          <w:rFonts w:ascii="Times New Roman" w:hAnsi="Times New Roman" w:cs="Times New Roman"/>
          <w:sz w:val="28"/>
          <w:szCs w:val="28"/>
          <w:lang w:val="en-US"/>
        </w:rPr>
        <w:t>/multilateral</w:t>
      </w:r>
      <w:r w:rsidRPr="0074607F">
        <w:rPr>
          <w:rFonts w:ascii="Times New Roman" w:hAnsi="Times New Roman" w:cs="Times New Roman"/>
          <w:sz w:val="28"/>
          <w:szCs w:val="28"/>
          <w:lang w:val="en-US"/>
        </w:rPr>
        <w:t xml:space="preserve"> treaty between your country and the requested country</w:t>
      </w:r>
      <w:r w:rsidR="00EF1054" w:rsidRPr="0074607F">
        <w:rPr>
          <w:rFonts w:ascii="Times New Roman" w:hAnsi="Times New Roman" w:cs="Times New Roman"/>
          <w:sz w:val="28"/>
          <w:szCs w:val="28"/>
          <w:lang w:val="en-US"/>
        </w:rPr>
        <w:t xml:space="preserve"> from the case scenario</w:t>
      </w:r>
      <w:r w:rsidRPr="0074607F">
        <w:rPr>
          <w:rFonts w:ascii="Times New Roman" w:hAnsi="Times New Roman" w:cs="Times New Roman"/>
          <w:sz w:val="28"/>
          <w:szCs w:val="28"/>
          <w:lang w:val="en-US"/>
        </w:rPr>
        <w:t xml:space="preserve">, </w:t>
      </w:r>
      <w:r w:rsidR="00EF1054" w:rsidRPr="0074607F">
        <w:rPr>
          <w:rFonts w:ascii="Times New Roman" w:hAnsi="Times New Roman" w:cs="Times New Roman"/>
          <w:sz w:val="28"/>
          <w:szCs w:val="28"/>
          <w:u w:val="single"/>
          <w:lang w:val="en-US"/>
        </w:rPr>
        <w:t>the participants will indicate the</w:t>
      </w:r>
      <w:r w:rsidRPr="0074607F">
        <w:rPr>
          <w:rFonts w:ascii="Times New Roman" w:hAnsi="Times New Roman" w:cs="Times New Roman"/>
          <w:sz w:val="28"/>
          <w:szCs w:val="28"/>
          <w:u w:val="single"/>
          <w:lang w:val="en-US"/>
        </w:rPr>
        <w:t xml:space="preserve"> treaty/convention/agreement or any other international instrument </w:t>
      </w:r>
      <w:r w:rsidR="005649DF" w:rsidRPr="0074607F">
        <w:rPr>
          <w:rFonts w:ascii="Times New Roman" w:hAnsi="Times New Roman" w:cs="Times New Roman"/>
          <w:sz w:val="28"/>
          <w:szCs w:val="28"/>
          <w:u w:val="single"/>
          <w:lang w:val="en-US"/>
        </w:rPr>
        <w:t xml:space="preserve">existing </w:t>
      </w:r>
      <w:r w:rsidRPr="0074607F">
        <w:rPr>
          <w:rFonts w:ascii="Times New Roman" w:hAnsi="Times New Roman" w:cs="Times New Roman"/>
          <w:sz w:val="28"/>
          <w:szCs w:val="28"/>
          <w:u w:val="single"/>
          <w:lang w:val="en-US"/>
        </w:rPr>
        <w:t xml:space="preserve">between the two </w:t>
      </w:r>
      <w:r w:rsidR="00977710" w:rsidRPr="0074607F">
        <w:rPr>
          <w:rFonts w:ascii="Times New Roman" w:hAnsi="Times New Roman" w:cs="Times New Roman"/>
          <w:sz w:val="28"/>
          <w:szCs w:val="28"/>
          <w:u w:val="single"/>
          <w:lang w:val="en-US"/>
        </w:rPr>
        <w:t>countries.</w:t>
      </w:r>
    </w:p>
    <w:p w14:paraId="37F50A5A" w14:textId="7DB97090"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lastRenderedPageBreak/>
        <w:t xml:space="preserve">When filling the section - </w:t>
      </w:r>
      <w:r w:rsidRPr="0074607F">
        <w:rPr>
          <w:rFonts w:ascii="Times New Roman" w:hAnsi="Times New Roman" w:cs="Times New Roman"/>
          <w:b/>
          <w:bCs/>
          <w:sz w:val="28"/>
          <w:szCs w:val="28"/>
          <w:lang w:val="en-GB"/>
        </w:rPr>
        <w:t>Facts and qualification</w:t>
      </w:r>
      <w:r w:rsidRPr="0074607F">
        <w:rPr>
          <w:rFonts w:ascii="Times New Roman" w:hAnsi="Times New Roman" w:cs="Times New Roman"/>
          <w:sz w:val="28"/>
          <w:szCs w:val="28"/>
          <w:lang w:val="en-GB"/>
        </w:rPr>
        <w:t xml:space="preserve"> </w:t>
      </w:r>
      <w:r w:rsidR="00EF1054" w:rsidRPr="0074607F">
        <w:rPr>
          <w:rFonts w:ascii="Times New Roman" w:hAnsi="Times New Roman" w:cs="Times New Roman"/>
          <w:sz w:val="28"/>
          <w:szCs w:val="28"/>
          <w:lang w:val="en-GB"/>
        </w:rPr>
        <w:t>–</w:t>
      </w:r>
      <w:r w:rsidRPr="0074607F">
        <w:rPr>
          <w:rFonts w:ascii="Times New Roman" w:hAnsi="Times New Roman" w:cs="Times New Roman"/>
          <w:sz w:val="28"/>
          <w:szCs w:val="28"/>
          <w:lang w:val="en-GB"/>
        </w:rPr>
        <w:t xml:space="preserve"> </w:t>
      </w:r>
      <w:r w:rsidR="00EF1054" w:rsidRPr="0074607F">
        <w:rPr>
          <w:rFonts w:ascii="Times New Roman" w:hAnsi="Times New Roman" w:cs="Times New Roman"/>
          <w:sz w:val="28"/>
          <w:szCs w:val="28"/>
          <w:lang w:val="en-GB"/>
        </w:rPr>
        <w:t xml:space="preserve">the participants will </w:t>
      </w:r>
      <w:r w:rsidRPr="0074607F">
        <w:rPr>
          <w:rFonts w:ascii="Times New Roman" w:hAnsi="Times New Roman" w:cs="Times New Roman"/>
          <w:sz w:val="28"/>
          <w:szCs w:val="28"/>
          <w:lang w:val="en-GB"/>
        </w:rPr>
        <w:t>introduce the national provisions applicable for the facts described</w:t>
      </w:r>
      <w:r w:rsidR="00EF1054" w:rsidRPr="0074607F">
        <w:rPr>
          <w:rFonts w:ascii="Times New Roman" w:hAnsi="Times New Roman" w:cs="Times New Roman"/>
          <w:sz w:val="28"/>
          <w:szCs w:val="28"/>
          <w:lang w:val="en-GB"/>
        </w:rPr>
        <w:t xml:space="preserve"> in the case scenario</w:t>
      </w:r>
      <w:r w:rsidRPr="0074607F">
        <w:rPr>
          <w:rFonts w:ascii="Times New Roman" w:hAnsi="Times New Roman" w:cs="Times New Roman"/>
          <w:sz w:val="28"/>
          <w:szCs w:val="28"/>
          <w:lang w:val="en-GB"/>
        </w:rPr>
        <w:t>.</w:t>
      </w:r>
    </w:p>
    <w:p w14:paraId="4E9AF696" w14:textId="6C6F12E8"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When filling the section - </w:t>
      </w:r>
      <w:r w:rsidRPr="0074607F">
        <w:rPr>
          <w:rFonts w:ascii="Times New Roman" w:hAnsi="Times New Roman" w:cs="Times New Roman"/>
          <w:b/>
          <w:bCs/>
          <w:sz w:val="28"/>
          <w:szCs w:val="28"/>
          <w:lang w:val="en-GB"/>
        </w:rPr>
        <w:t>Special formalities required under the law of the requesting state</w:t>
      </w:r>
      <w:r w:rsidRPr="0074607F">
        <w:rPr>
          <w:rFonts w:ascii="Times New Roman" w:hAnsi="Times New Roman" w:cs="Times New Roman"/>
          <w:sz w:val="28"/>
          <w:szCs w:val="28"/>
          <w:lang w:val="en-GB"/>
        </w:rPr>
        <w:t xml:space="preserve"> – </w:t>
      </w:r>
      <w:r w:rsidR="00EF1054" w:rsidRPr="0074607F">
        <w:rPr>
          <w:rFonts w:ascii="Times New Roman" w:hAnsi="Times New Roman" w:cs="Times New Roman"/>
          <w:sz w:val="28"/>
          <w:szCs w:val="28"/>
          <w:lang w:val="en-GB"/>
        </w:rPr>
        <w:t xml:space="preserve">the participants will </w:t>
      </w:r>
      <w:r w:rsidRPr="0074607F">
        <w:rPr>
          <w:rFonts w:ascii="Times New Roman" w:hAnsi="Times New Roman" w:cs="Times New Roman"/>
          <w:sz w:val="28"/>
          <w:szCs w:val="28"/>
          <w:lang w:val="en-GB"/>
        </w:rPr>
        <w:t xml:space="preserve">introduce the formalities provided by </w:t>
      </w:r>
      <w:r w:rsidR="00EF1054" w:rsidRPr="0074607F">
        <w:rPr>
          <w:rFonts w:ascii="Times New Roman" w:hAnsi="Times New Roman" w:cs="Times New Roman"/>
          <w:sz w:val="28"/>
          <w:szCs w:val="28"/>
          <w:lang w:val="en-GB"/>
        </w:rPr>
        <w:t xml:space="preserve">the </w:t>
      </w:r>
      <w:r w:rsidRPr="0074607F">
        <w:rPr>
          <w:rFonts w:ascii="Times New Roman" w:hAnsi="Times New Roman" w:cs="Times New Roman"/>
          <w:sz w:val="28"/>
          <w:szCs w:val="28"/>
          <w:lang w:val="en-GB"/>
        </w:rPr>
        <w:t>national law in relation to hearing the witnesses or the suspects (if applicable).</w:t>
      </w:r>
    </w:p>
    <w:p w14:paraId="29F2B4CE" w14:textId="3B4DD9F7" w:rsidR="00353CD7" w:rsidRPr="0074607F" w:rsidRDefault="00353CD7" w:rsidP="0013415C">
      <w:pPr>
        <w:pStyle w:val="ListParagraph"/>
        <w:numPr>
          <w:ilvl w:val="0"/>
          <w:numId w:val="3"/>
        </w:numPr>
        <w:contextualSpacing w:val="0"/>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In the section - </w:t>
      </w:r>
      <w:r w:rsidRPr="0074607F">
        <w:rPr>
          <w:rFonts w:ascii="Times New Roman" w:hAnsi="Times New Roman" w:cs="Times New Roman"/>
          <w:b/>
          <w:bCs/>
          <w:sz w:val="28"/>
          <w:szCs w:val="28"/>
          <w:lang w:val="en-GB"/>
        </w:rPr>
        <w:t xml:space="preserve">Other authorities involved – </w:t>
      </w:r>
      <w:r w:rsidR="00683654" w:rsidRPr="0074607F">
        <w:rPr>
          <w:rFonts w:ascii="Times New Roman" w:hAnsi="Times New Roman" w:cs="Times New Roman"/>
          <w:sz w:val="28"/>
          <w:szCs w:val="28"/>
          <w:lang w:val="en-GB"/>
        </w:rPr>
        <w:t>the participants will</w:t>
      </w:r>
      <w:r w:rsidR="00683654" w:rsidRPr="0074607F">
        <w:rPr>
          <w:rFonts w:ascii="Times New Roman" w:hAnsi="Times New Roman" w:cs="Times New Roman"/>
          <w:b/>
          <w:bCs/>
          <w:sz w:val="28"/>
          <w:szCs w:val="28"/>
          <w:lang w:val="en-GB"/>
        </w:rPr>
        <w:t xml:space="preserve"> </w:t>
      </w:r>
      <w:r w:rsidRPr="0074607F">
        <w:rPr>
          <w:rFonts w:ascii="Times New Roman" w:hAnsi="Times New Roman" w:cs="Times New Roman"/>
          <w:sz w:val="28"/>
          <w:szCs w:val="28"/>
          <w:lang w:val="en-GB"/>
        </w:rPr>
        <w:t xml:space="preserve">fill in the authority/authorities provided by </w:t>
      </w:r>
      <w:r w:rsidR="00683654" w:rsidRPr="0074607F">
        <w:rPr>
          <w:rFonts w:ascii="Times New Roman" w:hAnsi="Times New Roman" w:cs="Times New Roman"/>
          <w:sz w:val="28"/>
          <w:szCs w:val="28"/>
          <w:lang w:val="en-GB"/>
        </w:rPr>
        <w:t>the</w:t>
      </w:r>
      <w:r w:rsidRPr="0074607F">
        <w:rPr>
          <w:rFonts w:ascii="Times New Roman" w:hAnsi="Times New Roman" w:cs="Times New Roman"/>
          <w:sz w:val="28"/>
          <w:szCs w:val="28"/>
          <w:lang w:val="en-GB"/>
        </w:rPr>
        <w:t xml:space="preserve"> national law (if applicable). </w:t>
      </w:r>
      <w:r w:rsidR="00683654" w:rsidRPr="0074607F">
        <w:rPr>
          <w:rFonts w:ascii="Times New Roman" w:hAnsi="Times New Roman" w:cs="Times New Roman"/>
          <w:sz w:val="28"/>
          <w:szCs w:val="28"/>
          <w:lang w:val="en-US"/>
        </w:rPr>
        <w:t>The participants will</w:t>
      </w:r>
      <w:r w:rsidRPr="0074607F">
        <w:rPr>
          <w:rFonts w:ascii="Times New Roman" w:hAnsi="Times New Roman" w:cs="Times New Roman"/>
          <w:sz w:val="28"/>
          <w:szCs w:val="28"/>
          <w:lang w:val="en-US"/>
        </w:rPr>
        <w:t xml:space="preserve"> specify the role of these authorities or if they request to assist to the execution of the request.</w:t>
      </w:r>
    </w:p>
    <w:p w14:paraId="5F0F1448" w14:textId="539D41B9" w:rsidR="00353CD7" w:rsidRPr="0074607F" w:rsidRDefault="00353CD7" w:rsidP="0013415C">
      <w:pPr>
        <w:pStyle w:val="ListParagraph"/>
        <w:numPr>
          <w:ilvl w:val="0"/>
          <w:numId w:val="3"/>
        </w:numPr>
        <w:contextualSpacing w:val="0"/>
        <w:jc w:val="both"/>
        <w:rPr>
          <w:rFonts w:ascii="Times New Roman" w:hAnsi="Times New Roman" w:cs="Times New Roman"/>
          <w:b/>
          <w:bCs/>
          <w:sz w:val="28"/>
          <w:szCs w:val="28"/>
          <w:lang w:val="en-GB"/>
        </w:rPr>
      </w:pPr>
      <w:r w:rsidRPr="0074607F">
        <w:rPr>
          <w:rFonts w:ascii="Times New Roman" w:hAnsi="Times New Roman" w:cs="Times New Roman"/>
          <w:sz w:val="28"/>
          <w:szCs w:val="28"/>
          <w:lang w:val="en-GB"/>
        </w:rPr>
        <w:t xml:space="preserve">In the section - </w:t>
      </w:r>
      <w:r w:rsidRPr="0074607F">
        <w:rPr>
          <w:rFonts w:ascii="Times New Roman" w:hAnsi="Times New Roman" w:cs="Times New Roman"/>
          <w:b/>
          <w:bCs/>
          <w:sz w:val="28"/>
          <w:szCs w:val="28"/>
          <w:lang w:val="en-GB"/>
        </w:rPr>
        <w:t xml:space="preserve">Specific information needed in case of request for hearings by videoconference – </w:t>
      </w:r>
      <w:r w:rsidR="00683654" w:rsidRPr="0074607F">
        <w:rPr>
          <w:rFonts w:ascii="Times New Roman" w:hAnsi="Times New Roman" w:cs="Times New Roman"/>
          <w:sz w:val="28"/>
          <w:szCs w:val="28"/>
          <w:lang w:val="en-GB"/>
        </w:rPr>
        <w:t>the participants will</w:t>
      </w:r>
      <w:r w:rsidR="00683654" w:rsidRPr="0074607F">
        <w:rPr>
          <w:rFonts w:ascii="Times New Roman" w:hAnsi="Times New Roman" w:cs="Times New Roman"/>
          <w:b/>
          <w:bCs/>
          <w:sz w:val="28"/>
          <w:szCs w:val="28"/>
          <w:lang w:val="en-GB"/>
        </w:rPr>
        <w:t xml:space="preserve"> </w:t>
      </w:r>
      <w:r w:rsidRPr="0074607F">
        <w:rPr>
          <w:rFonts w:ascii="Times New Roman" w:hAnsi="Times New Roman" w:cs="Times New Roman"/>
          <w:sz w:val="28"/>
          <w:szCs w:val="28"/>
          <w:lang w:val="en-GB"/>
        </w:rPr>
        <w:t xml:space="preserve">fill in </w:t>
      </w:r>
      <w:r w:rsidR="00683654" w:rsidRPr="0074607F">
        <w:rPr>
          <w:rFonts w:ascii="Times New Roman" w:hAnsi="Times New Roman" w:cs="Times New Roman"/>
          <w:sz w:val="28"/>
          <w:szCs w:val="28"/>
          <w:lang w:val="en-GB"/>
        </w:rPr>
        <w:t>any</w:t>
      </w:r>
      <w:r w:rsidRPr="0074607F">
        <w:rPr>
          <w:rFonts w:ascii="Times New Roman" w:hAnsi="Times New Roman" w:cs="Times New Roman"/>
          <w:sz w:val="28"/>
          <w:szCs w:val="28"/>
          <w:lang w:val="en-GB"/>
        </w:rPr>
        <w:t xml:space="preserve"> information </w:t>
      </w:r>
      <w:r w:rsidR="00683654" w:rsidRPr="0074607F">
        <w:rPr>
          <w:rFonts w:ascii="Times New Roman" w:hAnsi="Times New Roman" w:cs="Times New Roman"/>
          <w:sz w:val="28"/>
          <w:szCs w:val="28"/>
          <w:lang w:val="en-GB"/>
        </w:rPr>
        <w:t>regarding their</w:t>
      </w:r>
      <w:r w:rsidRPr="0074607F">
        <w:rPr>
          <w:rFonts w:ascii="Times New Roman" w:hAnsi="Times New Roman" w:cs="Times New Roman"/>
          <w:sz w:val="28"/>
          <w:szCs w:val="28"/>
          <w:lang w:val="en-GB"/>
        </w:rPr>
        <w:t xml:space="preserve"> judicial authority or </w:t>
      </w:r>
      <w:r w:rsidR="00683654" w:rsidRPr="0074607F">
        <w:rPr>
          <w:rFonts w:ascii="Times New Roman" w:hAnsi="Times New Roman" w:cs="Times New Roman"/>
          <w:sz w:val="28"/>
          <w:szCs w:val="28"/>
          <w:lang w:val="en-GB"/>
        </w:rPr>
        <w:t xml:space="preserve">any </w:t>
      </w:r>
      <w:r w:rsidRPr="0074607F">
        <w:rPr>
          <w:rFonts w:ascii="Times New Roman" w:hAnsi="Times New Roman" w:cs="Times New Roman"/>
          <w:sz w:val="28"/>
          <w:szCs w:val="28"/>
          <w:lang w:val="en-GB"/>
        </w:rPr>
        <w:t>fiction</w:t>
      </w:r>
      <w:r w:rsidR="0075791E">
        <w:rPr>
          <w:rFonts w:ascii="Times New Roman" w:hAnsi="Times New Roman" w:cs="Times New Roman"/>
          <w:sz w:val="28"/>
          <w:szCs w:val="28"/>
          <w:lang w:val="en-GB"/>
        </w:rPr>
        <w:t>al</w:t>
      </w:r>
      <w:r w:rsidRPr="0074607F">
        <w:rPr>
          <w:rFonts w:ascii="Times New Roman" w:hAnsi="Times New Roman" w:cs="Times New Roman"/>
          <w:sz w:val="28"/>
          <w:szCs w:val="28"/>
          <w:lang w:val="en-GB"/>
        </w:rPr>
        <w:t xml:space="preserve"> information (if not known) for the requesting authority and </w:t>
      </w:r>
      <w:r w:rsidR="00DF3D71" w:rsidRPr="0074607F">
        <w:rPr>
          <w:rFonts w:ascii="Times New Roman" w:hAnsi="Times New Roman" w:cs="Times New Roman"/>
          <w:sz w:val="28"/>
          <w:szCs w:val="28"/>
          <w:lang w:val="en-GB"/>
        </w:rPr>
        <w:t>random</w:t>
      </w:r>
      <w:r w:rsidRPr="0074607F">
        <w:rPr>
          <w:rFonts w:ascii="Times New Roman" w:hAnsi="Times New Roman" w:cs="Times New Roman"/>
          <w:sz w:val="28"/>
          <w:szCs w:val="28"/>
          <w:lang w:val="en-GB"/>
        </w:rPr>
        <w:t xml:space="preserve"> information for the requested authority and pre-meeting information not known from the case provided.</w:t>
      </w:r>
    </w:p>
    <w:p w14:paraId="6089F901" w14:textId="77777777" w:rsidR="00353CD7" w:rsidRPr="0074607F" w:rsidRDefault="00353CD7" w:rsidP="0013415C">
      <w:pPr>
        <w:pStyle w:val="ListParagraph"/>
        <w:numPr>
          <w:ilvl w:val="0"/>
          <w:numId w:val="3"/>
        </w:numPr>
        <w:contextualSpacing w:val="0"/>
        <w:jc w:val="both"/>
        <w:rPr>
          <w:rFonts w:ascii="Times New Roman" w:hAnsi="Times New Roman" w:cs="Times New Roman"/>
          <w:b/>
          <w:bCs/>
          <w:sz w:val="28"/>
          <w:szCs w:val="28"/>
          <w:lang w:val="en-GB"/>
        </w:rPr>
      </w:pPr>
      <w:r w:rsidRPr="0074607F">
        <w:rPr>
          <w:rFonts w:ascii="Times New Roman" w:hAnsi="Times New Roman" w:cs="Times New Roman"/>
          <w:sz w:val="28"/>
          <w:szCs w:val="28"/>
          <w:lang w:val="en-GB"/>
        </w:rPr>
        <w:t xml:space="preserve">In the section </w:t>
      </w:r>
      <w:r w:rsidRPr="0074607F">
        <w:rPr>
          <w:rFonts w:ascii="Times New Roman" w:hAnsi="Times New Roman" w:cs="Times New Roman"/>
          <w:b/>
          <w:bCs/>
          <w:sz w:val="28"/>
          <w:szCs w:val="28"/>
          <w:lang w:val="en-US"/>
        </w:rPr>
        <w:t xml:space="preserve">Annexes – </w:t>
      </w:r>
      <w:r w:rsidRPr="0074607F">
        <w:rPr>
          <w:rFonts w:ascii="Times New Roman" w:hAnsi="Times New Roman" w:cs="Times New Roman"/>
          <w:sz w:val="28"/>
          <w:szCs w:val="28"/>
          <w:lang w:val="en-US"/>
        </w:rPr>
        <w:t>if filled in please mention the name of the annex.</w:t>
      </w:r>
    </w:p>
    <w:p w14:paraId="301E0BE4" w14:textId="14F01C72" w:rsidR="00A241FB" w:rsidRPr="00676758" w:rsidRDefault="00353CD7" w:rsidP="0074607F">
      <w:pPr>
        <w:pStyle w:val="ListParagraph"/>
        <w:numPr>
          <w:ilvl w:val="0"/>
          <w:numId w:val="3"/>
        </w:numPr>
        <w:contextualSpacing w:val="0"/>
        <w:jc w:val="both"/>
        <w:rPr>
          <w:rFonts w:ascii="Times New Roman" w:hAnsi="Times New Roman" w:cs="Times New Roman"/>
          <w:b/>
          <w:bCs/>
          <w:sz w:val="28"/>
          <w:szCs w:val="28"/>
          <w:lang w:val="en-GB"/>
        </w:rPr>
      </w:pPr>
      <w:r w:rsidRPr="0074607F">
        <w:rPr>
          <w:rFonts w:ascii="Times New Roman" w:hAnsi="Times New Roman" w:cs="Times New Roman"/>
          <w:sz w:val="28"/>
          <w:szCs w:val="28"/>
          <w:lang w:val="en-GB"/>
        </w:rPr>
        <w:t xml:space="preserve">For the section - </w:t>
      </w:r>
      <w:r w:rsidRPr="0074607F">
        <w:rPr>
          <w:rFonts w:ascii="Times New Roman" w:hAnsi="Times New Roman" w:cs="Times New Roman"/>
          <w:b/>
          <w:bCs/>
          <w:sz w:val="28"/>
          <w:szCs w:val="28"/>
          <w:lang w:val="en-GB"/>
        </w:rPr>
        <w:t xml:space="preserve">Signature / Official stamp </w:t>
      </w:r>
      <w:r w:rsidR="00DF3D71" w:rsidRPr="0074607F">
        <w:rPr>
          <w:rFonts w:ascii="Times New Roman" w:hAnsi="Times New Roman" w:cs="Times New Roman"/>
          <w:b/>
          <w:bCs/>
          <w:sz w:val="28"/>
          <w:szCs w:val="28"/>
          <w:lang w:val="en-GB"/>
        </w:rPr>
        <w:t>–</w:t>
      </w:r>
      <w:r w:rsidRPr="0074607F">
        <w:rPr>
          <w:rFonts w:ascii="Times New Roman" w:hAnsi="Times New Roman" w:cs="Times New Roman"/>
          <w:b/>
          <w:bCs/>
          <w:sz w:val="28"/>
          <w:szCs w:val="28"/>
          <w:lang w:val="en-GB"/>
        </w:rPr>
        <w:t xml:space="preserve"> </w:t>
      </w:r>
      <w:r w:rsidR="00DF3D71" w:rsidRPr="0074607F">
        <w:rPr>
          <w:rFonts w:ascii="Times New Roman" w:hAnsi="Times New Roman" w:cs="Times New Roman"/>
          <w:sz w:val="28"/>
          <w:szCs w:val="28"/>
          <w:lang w:val="en-GB"/>
        </w:rPr>
        <w:t>the participants will</w:t>
      </w:r>
      <w:r w:rsidR="00DF3D71" w:rsidRPr="0074607F">
        <w:rPr>
          <w:rFonts w:ascii="Times New Roman" w:hAnsi="Times New Roman" w:cs="Times New Roman"/>
          <w:b/>
          <w:bCs/>
          <w:sz w:val="28"/>
          <w:szCs w:val="28"/>
          <w:lang w:val="en-GB"/>
        </w:rPr>
        <w:t xml:space="preserve"> </w:t>
      </w:r>
      <w:r w:rsidRPr="0074607F">
        <w:rPr>
          <w:rFonts w:ascii="Times New Roman" w:hAnsi="Times New Roman" w:cs="Times New Roman"/>
          <w:sz w:val="28"/>
          <w:szCs w:val="28"/>
          <w:lang w:val="en-GB"/>
        </w:rPr>
        <w:t xml:space="preserve">fill </w:t>
      </w:r>
      <w:r w:rsidR="0075791E">
        <w:rPr>
          <w:rFonts w:ascii="Times New Roman" w:hAnsi="Times New Roman" w:cs="Times New Roman"/>
          <w:sz w:val="28"/>
          <w:szCs w:val="28"/>
          <w:lang w:val="en-GB"/>
        </w:rPr>
        <w:t xml:space="preserve">in </w:t>
      </w:r>
      <w:r w:rsidRPr="0074607F">
        <w:rPr>
          <w:rFonts w:ascii="Times New Roman" w:hAnsi="Times New Roman" w:cs="Times New Roman"/>
          <w:sz w:val="28"/>
          <w:szCs w:val="28"/>
          <w:lang w:val="en-GB"/>
        </w:rPr>
        <w:t>a random name and position.</w:t>
      </w:r>
    </w:p>
    <w:p w14:paraId="4C96E5F1" w14:textId="25F4CC2C" w:rsidR="004D0EA9" w:rsidRPr="004D0EA9" w:rsidRDefault="004D0EA9" w:rsidP="004D0EA9">
      <w:pPr>
        <w:jc w:val="both"/>
        <w:rPr>
          <w:rFonts w:ascii="Times New Roman" w:hAnsi="Times New Roman" w:cs="Times New Roman"/>
          <w:i/>
          <w:color w:val="2F5496" w:themeColor="accent1" w:themeShade="BF"/>
          <w:sz w:val="28"/>
          <w:szCs w:val="28"/>
          <w:lang w:val="en-GB"/>
        </w:rPr>
      </w:pPr>
      <w:r w:rsidRPr="004D0EA9">
        <w:rPr>
          <w:rFonts w:ascii="Times New Roman" w:hAnsi="Times New Roman" w:cs="Times New Roman"/>
          <w:b/>
          <w:i/>
          <w:color w:val="2F5496" w:themeColor="accent1" w:themeShade="BF"/>
          <w:sz w:val="28"/>
          <w:szCs w:val="28"/>
          <w:lang w:val="en-GB"/>
        </w:rPr>
        <w:t>Q6.</w:t>
      </w:r>
      <w:r w:rsidRPr="0074607F">
        <w:rPr>
          <w:rFonts w:ascii="Times New Roman" w:hAnsi="Times New Roman" w:cs="Times New Roman"/>
          <w:i/>
          <w:color w:val="2F5496" w:themeColor="accent1" w:themeShade="BF"/>
          <w:sz w:val="28"/>
          <w:szCs w:val="28"/>
          <w:lang w:val="en-GB"/>
        </w:rPr>
        <w:t xml:space="preserve"> Are there any time limits for the execution of the MLAs by the requested competent authorities?</w:t>
      </w:r>
    </w:p>
    <w:p w14:paraId="6EB90849" w14:textId="5456A1FF" w:rsidR="000B7964" w:rsidRPr="004D0EA9" w:rsidRDefault="000B7964" w:rsidP="004D0EA9">
      <w:pPr>
        <w:spacing w:line="240" w:lineRule="auto"/>
        <w:jc w:val="both"/>
        <w:rPr>
          <w:rFonts w:ascii="Times New Roman" w:hAnsi="Times New Roman" w:cs="Times New Roman"/>
          <w:sz w:val="28"/>
          <w:szCs w:val="28"/>
          <w:lang w:val="en-US"/>
        </w:rPr>
      </w:pPr>
      <w:r w:rsidRPr="004D0EA9">
        <w:rPr>
          <w:rFonts w:ascii="Times New Roman" w:hAnsi="Times New Roman" w:cs="Times New Roman"/>
          <w:sz w:val="28"/>
          <w:szCs w:val="28"/>
          <w:lang w:val="en-GB"/>
        </w:rPr>
        <w:t xml:space="preserve">Different from </w:t>
      </w:r>
      <w:r w:rsidR="00EE0352">
        <w:rPr>
          <w:rFonts w:ascii="Times New Roman" w:hAnsi="Times New Roman" w:cs="Times New Roman"/>
          <w:sz w:val="28"/>
          <w:szCs w:val="28"/>
          <w:lang w:val="en-GB"/>
        </w:rPr>
        <w:t>Directive</w:t>
      </w:r>
      <w:r w:rsidRPr="004D0EA9">
        <w:rPr>
          <w:rFonts w:ascii="Times New Roman" w:hAnsi="Times New Roman" w:cs="Times New Roman"/>
          <w:sz w:val="28"/>
          <w:szCs w:val="28"/>
          <w:lang w:val="en-GB"/>
        </w:rPr>
        <w:t xml:space="preserve"> 2014/41/EU regarding the European Investigation Order in criminal matters where </w:t>
      </w:r>
      <w:r w:rsidR="003E3CA4" w:rsidRPr="004D0EA9">
        <w:rPr>
          <w:rFonts w:ascii="Times New Roman" w:hAnsi="Times New Roman" w:cs="Times New Roman"/>
          <w:sz w:val="28"/>
          <w:szCs w:val="28"/>
          <w:lang w:val="en-GB"/>
        </w:rPr>
        <w:t xml:space="preserve">express </w:t>
      </w:r>
      <w:r w:rsidRPr="004D0EA9">
        <w:rPr>
          <w:rFonts w:ascii="Times New Roman" w:hAnsi="Times New Roman" w:cs="Times New Roman"/>
          <w:sz w:val="28"/>
          <w:szCs w:val="28"/>
          <w:lang w:val="en-GB"/>
        </w:rPr>
        <w:t xml:space="preserve">time limits for recognition or execution (see </w:t>
      </w:r>
      <w:r w:rsidR="00EE0352">
        <w:rPr>
          <w:rFonts w:ascii="Times New Roman" w:hAnsi="Times New Roman" w:cs="Times New Roman"/>
          <w:sz w:val="28"/>
          <w:szCs w:val="28"/>
          <w:lang w:val="en-GB"/>
        </w:rPr>
        <w:t>Article</w:t>
      </w:r>
      <w:r w:rsidRPr="004D0EA9">
        <w:rPr>
          <w:rFonts w:ascii="Times New Roman" w:hAnsi="Times New Roman" w:cs="Times New Roman"/>
          <w:sz w:val="28"/>
          <w:szCs w:val="28"/>
          <w:lang w:val="en-GB"/>
        </w:rPr>
        <w:t xml:space="preserve"> 12) have been introduced, neither the </w:t>
      </w:r>
      <w:r w:rsidRPr="004D0EA9">
        <w:rPr>
          <w:rFonts w:ascii="Times New Roman" w:hAnsi="Times New Roman" w:cs="Times New Roman"/>
          <w:sz w:val="28"/>
          <w:szCs w:val="28"/>
          <w:lang w:val="en-US"/>
        </w:rPr>
        <w:t>2000 Convention nor the</w:t>
      </w:r>
      <w:r w:rsidRPr="004D0EA9">
        <w:rPr>
          <w:rFonts w:ascii="Times New Roman" w:eastAsia="Times New Roman" w:hAnsi="Times New Roman" w:cs="Times New Roman"/>
          <w:color w:val="333333"/>
          <w:sz w:val="17"/>
          <w:szCs w:val="17"/>
          <w:lang w:val="en-US"/>
        </w:rPr>
        <w:t xml:space="preserve"> </w:t>
      </w:r>
      <w:r w:rsidRPr="004D0EA9">
        <w:rPr>
          <w:rFonts w:ascii="Times New Roman" w:hAnsi="Times New Roman" w:cs="Times New Roman"/>
          <w:sz w:val="28"/>
          <w:szCs w:val="28"/>
          <w:lang w:val="en-US"/>
        </w:rPr>
        <w:t xml:space="preserve">Second Additional Protocol to the European Convention on Mutual Assistance in Criminal Matters provide </w:t>
      </w:r>
      <w:r w:rsidR="003E3CA4" w:rsidRPr="004D0EA9">
        <w:rPr>
          <w:rFonts w:ascii="Times New Roman" w:hAnsi="Times New Roman" w:cs="Times New Roman"/>
          <w:sz w:val="28"/>
          <w:szCs w:val="28"/>
          <w:lang w:val="en-US"/>
        </w:rPr>
        <w:t xml:space="preserve">such </w:t>
      </w:r>
      <w:r w:rsidRPr="004D0EA9">
        <w:rPr>
          <w:rFonts w:ascii="Times New Roman" w:hAnsi="Times New Roman" w:cs="Times New Roman"/>
          <w:sz w:val="28"/>
          <w:szCs w:val="28"/>
          <w:lang w:val="en-US"/>
        </w:rPr>
        <w:t xml:space="preserve">time limits for execution of </w:t>
      </w:r>
      <w:r w:rsidR="00885268">
        <w:rPr>
          <w:rFonts w:ascii="Times New Roman" w:hAnsi="Times New Roman" w:cs="Times New Roman"/>
          <w:sz w:val="28"/>
          <w:szCs w:val="28"/>
          <w:lang w:val="en-US"/>
        </w:rPr>
        <w:t>an LoR</w:t>
      </w:r>
      <w:r w:rsidRPr="004D0EA9">
        <w:rPr>
          <w:rFonts w:ascii="Times New Roman" w:hAnsi="Times New Roman" w:cs="Times New Roman"/>
          <w:sz w:val="28"/>
          <w:szCs w:val="28"/>
          <w:lang w:val="en-US"/>
        </w:rPr>
        <w:t>.</w:t>
      </w:r>
    </w:p>
    <w:p w14:paraId="19493B4C" w14:textId="71F85F9E" w:rsidR="0074607F" w:rsidRDefault="00084A56" w:rsidP="0074607F">
      <w:pPr>
        <w:spacing w:line="240" w:lineRule="auto"/>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As a general rule, the requests shall be executed </w:t>
      </w:r>
      <w:r w:rsidRPr="0074607F">
        <w:rPr>
          <w:rFonts w:ascii="Times New Roman" w:hAnsi="Times New Roman" w:cs="Times New Roman"/>
          <w:sz w:val="28"/>
          <w:szCs w:val="28"/>
          <w:u w:val="single"/>
          <w:lang w:val="en-US"/>
        </w:rPr>
        <w:t>as soon as possible and if possible, within the deadlines indicated by the issuing authority</w:t>
      </w:r>
      <w:r w:rsidRPr="0074607F">
        <w:rPr>
          <w:rFonts w:ascii="Times New Roman" w:hAnsi="Times New Roman" w:cs="Times New Roman"/>
          <w:sz w:val="28"/>
          <w:szCs w:val="28"/>
          <w:lang w:val="en-US"/>
        </w:rPr>
        <w:t xml:space="preserve">. </w:t>
      </w:r>
    </w:p>
    <w:p w14:paraId="0ECFF4F8" w14:textId="5AF57461" w:rsidR="008F3D5D" w:rsidRPr="0074607F" w:rsidRDefault="004D0EA9" w:rsidP="0074607F">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0DFB322" w14:textId="2B4B81C0" w:rsidR="00BE2FBB" w:rsidRPr="0074607F" w:rsidRDefault="000B7964" w:rsidP="0013415C">
      <w:pPr>
        <w:pStyle w:val="ListParagraph"/>
        <w:numPr>
          <w:ilvl w:val="0"/>
          <w:numId w:val="4"/>
        </w:numPr>
        <w:spacing w:line="240" w:lineRule="auto"/>
        <w:contextualSpacing w:val="0"/>
        <w:jc w:val="both"/>
        <w:rPr>
          <w:rFonts w:ascii="Times New Roman" w:hAnsi="Times New Roman" w:cs="Times New Roman"/>
          <w:b/>
          <w:bCs/>
          <w:sz w:val="28"/>
          <w:szCs w:val="28"/>
          <w:lang w:val="en-GB"/>
        </w:rPr>
      </w:pPr>
      <w:r w:rsidRPr="0074607F">
        <w:rPr>
          <w:rFonts w:ascii="Times New Roman" w:hAnsi="Times New Roman" w:cs="Times New Roman"/>
          <w:b/>
          <w:bCs/>
          <w:sz w:val="28"/>
          <w:szCs w:val="28"/>
          <w:lang w:val="en-GB"/>
        </w:rPr>
        <w:lastRenderedPageBreak/>
        <w:t>Convention on</w:t>
      </w:r>
      <w:r w:rsidRPr="0074607F">
        <w:rPr>
          <w:rFonts w:ascii="Times New Roman" w:hAnsi="Times New Roman" w:cs="Times New Roman"/>
          <w:b/>
          <w:bCs/>
          <w:lang w:val="en-US"/>
        </w:rPr>
        <w:t xml:space="preserve"> </w:t>
      </w:r>
      <w:r w:rsidRPr="0074607F">
        <w:rPr>
          <w:rFonts w:ascii="Times New Roman" w:hAnsi="Times New Roman" w:cs="Times New Roman"/>
          <w:b/>
          <w:bCs/>
          <w:sz w:val="28"/>
          <w:szCs w:val="28"/>
          <w:lang w:val="en-GB"/>
        </w:rPr>
        <w:t>Mutual Assistance in Criminal Matters between the Member States of the European Union (2000 Convention)</w:t>
      </w:r>
    </w:p>
    <w:p w14:paraId="23546213" w14:textId="58FE4553" w:rsidR="000B7964" w:rsidRPr="0074607F" w:rsidRDefault="00EE0352" w:rsidP="0074607F">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Article</w:t>
      </w:r>
      <w:r w:rsidR="000B7964" w:rsidRPr="0074607F">
        <w:rPr>
          <w:rFonts w:ascii="Times New Roman" w:hAnsi="Times New Roman" w:cs="Times New Roman"/>
          <w:sz w:val="28"/>
          <w:szCs w:val="28"/>
          <w:lang w:val="en-US"/>
        </w:rPr>
        <w:t xml:space="preserve"> 4 </w:t>
      </w:r>
      <w:r>
        <w:rPr>
          <w:rFonts w:ascii="Times New Roman" w:hAnsi="Times New Roman" w:cs="Times New Roman"/>
          <w:sz w:val="28"/>
          <w:szCs w:val="28"/>
          <w:lang w:val="en-US"/>
        </w:rPr>
        <w:t>para</w:t>
      </w:r>
      <w:r w:rsidR="000B7964" w:rsidRPr="0074607F">
        <w:rPr>
          <w:rFonts w:ascii="Times New Roman" w:hAnsi="Times New Roman" w:cs="Times New Roman"/>
          <w:sz w:val="28"/>
          <w:szCs w:val="28"/>
          <w:lang w:val="en-US"/>
        </w:rPr>
        <w:t xml:space="preserve"> 2 provides that the requested Member State </w:t>
      </w:r>
      <w:r w:rsidR="000B7964" w:rsidRPr="0074607F">
        <w:rPr>
          <w:rFonts w:ascii="Times New Roman" w:hAnsi="Times New Roman" w:cs="Times New Roman"/>
          <w:sz w:val="28"/>
          <w:szCs w:val="28"/>
          <w:u w:val="single"/>
          <w:lang w:val="en-US"/>
        </w:rPr>
        <w:t>shall execute</w:t>
      </w:r>
      <w:r w:rsidR="000B7964" w:rsidRPr="0074607F">
        <w:rPr>
          <w:rFonts w:ascii="Times New Roman" w:hAnsi="Times New Roman" w:cs="Times New Roman"/>
          <w:sz w:val="28"/>
          <w:szCs w:val="28"/>
          <w:lang w:val="en-US"/>
        </w:rPr>
        <w:t xml:space="preserve"> the request for assistance </w:t>
      </w:r>
      <w:r w:rsidR="000B7964" w:rsidRPr="0074607F">
        <w:rPr>
          <w:rFonts w:ascii="Times New Roman" w:hAnsi="Times New Roman" w:cs="Times New Roman"/>
          <w:sz w:val="28"/>
          <w:szCs w:val="28"/>
          <w:u w:val="single"/>
          <w:lang w:val="en-US"/>
        </w:rPr>
        <w:t>as soon as possible</w:t>
      </w:r>
      <w:r w:rsidR="000B7964" w:rsidRPr="0074607F">
        <w:rPr>
          <w:rFonts w:ascii="Times New Roman" w:hAnsi="Times New Roman" w:cs="Times New Roman"/>
          <w:sz w:val="28"/>
          <w:szCs w:val="28"/>
          <w:lang w:val="en-US"/>
        </w:rPr>
        <w:t xml:space="preserve">, taking as full account as possible of the procedural deadlines and other deadlines indicated by the requesting Member State. </w:t>
      </w:r>
    </w:p>
    <w:p w14:paraId="6DD7F5DF" w14:textId="47FB91E0" w:rsidR="00353CD7" w:rsidRPr="0074607F" w:rsidRDefault="000B7964"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If it is foreseeable that the deadline set by the requesting Member State for executing its request cannot be met the authorities of the requested Member State shall promptly indicate the estimated time needed for execution of the request. The authorities of the requesting Member State shall promptly indicate whether the request is to be </w:t>
      </w:r>
      <w:r w:rsidR="00BE2FBB" w:rsidRPr="0074607F">
        <w:rPr>
          <w:rFonts w:ascii="Times New Roman" w:hAnsi="Times New Roman" w:cs="Times New Roman"/>
          <w:sz w:val="28"/>
          <w:szCs w:val="28"/>
          <w:lang w:val="en-GB"/>
        </w:rPr>
        <w:t>upheld,</w:t>
      </w:r>
      <w:r w:rsidRPr="0074607F">
        <w:rPr>
          <w:rFonts w:ascii="Times New Roman" w:hAnsi="Times New Roman" w:cs="Times New Roman"/>
          <w:sz w:val="28"/>
          <w:szCs w:val="28"/>
          <w:lang w:val="en-GB"/>
        </w:rPr>
        <w:t xml:space="preserve"> nonetheless. The authorities of the requesting and requested Member States may subsequently agree on further action to be taken concerning the request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4 </w:t>
      </w:r>
      <w:r w:rsidR="00EE0352">
        <w:rPr>
          <w:rFonts w:ascii="Times New Roman" w:hAnsi="Times New Roman" w:cs="Times New Roman"/>
          <w:sz w:val="28"/>
          <w:szCs w:val="28"/>
          <w:lang w:val="en-GB"/>
        </w:rPr>
        <w:t>para</w:t>
      </w:r>
      <w:r w:rsidRPr="0074607F">
        <w:rPr>
          <w:rFonts w:ascii="Times New Roman" w:hAnsi="Times New Roman" w:cs="Times New Roman"/>
          <w:sz w:val="28"/>
          <w:szCs w:val="28"/>
          <w:lang w:val="en-GB"/>
        </w:rPr>
        <w:t xml:space="preserve"> 4).</w:t>
      </w:r>
    </w:p>
    <w:p w14:paraId="222ACC4E" w14:textId="4C4F4D9F" w:rsidR="00B44C05" w:rsidRPr="0074607F" w:rsidRDefault="00CA549D" w:rsidP="0013415C">
      <w:pPr>
        <w:pStyle w:val="ListParagraph"/>
        <w:numPr>
          <w:ilvl w:val="0"/>
          <w:numId w:val="5"/>
        </w:numPr>
        <w:spacing w:line="240" w:lineRule="auto"/>
        <w:contextualSpacing w:val="0"/>
        <w:jc w:val="both"/>
        <w:rPr>
          <w:rFonts w:ascii="Times New Roman" w:hAnsi="Times New Roman" w:cs="Times New Roman"/>
          <w:b/>
          <w:bCs/>
          <w:sz w:val="28"/>
          <w:szCs w:val="28"/>
          <w:lang w:val="en-GB"/>
        </w:rPr>
      </w:pPr>
      <w:bookmarkStart w:id="7" w:name="_Hlk37168166"/>
      <w:r w:rsidRPr="0074607F">
        <w:rPr>
          <w:rFonts w:ascii="Times New Roman" w:hAnsi="Times New Roman" w:cs="Times New Roman"/>
          <w:b/>
          <w:bCs/>
          <w:sz w:val="28"/>
          <w:szCs w:val="28"/>
          <w:lang w:val="en-US"/>
        </w:rPr>
        <w:t xml:space="preserve">Second Additional Protocol to the European Convention on Mutual Assistance in Criminal Matters </w:t>
      </w:r>
      <w:bookmarkEnd w:id="7"/>
    </w:p>
    <w:p w14:paraId="51C254B1" w14:textId="4DF275CE" w:rsidR="00A241FB" w:rsidRPr="0074607F" w:rsidRDefault="00346D45" w:rsidP="0074607F">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There are n</w:t>
      </w:r>
      <w:r w:rsidR="00CA549D" w:rsidRPr="0074607F">
        <w:rPr>
          <w:rFonts w:ascii="Times New Roman" w:hAnsi="Times New Roman" w:cs="Times New Roman"/>
          <w:sz w:val="28"/>
          <w:szCs w:val="28"/>
          <w:lang w:val="en-GB"/>
        </w:rPr>
        <w:t xml:space="preserve">o time limits provided for the execution of </w:t>
      </w:r>
      <w:r w:rsidR="00885268">
        <w:rPr>
          <w:rFonts w:ascii="Times New Roman" w:hAnsi="Times New Roman" w:cs="Times New Roman"/>
          <w:sz w:val="28"/>
          <w:szCs w:val="28"/>
          <w:lang w:val="en-GB"/>
        </w:rPr>
        <w:t>an LoR</w:t>
      </w:r>
      <w:r w:rsidR="002D7FCB" w:rsidRPr="0074607F">
        <w:rPr>
          <w:rFonts w:ascii="Times New Roman" w:hAnsi="Times New Roman" w:cs="Times New Roman"/>
          <w:sz w:val="28"/>
          <w:szCs w:val="28"/>
          <w:lang w:val="en-GB"/>
        </w:rPr>
        <w:t xml:space="preserve"> in the Convention, which means that </w:t>
      </w:r>
      <w:r w:rsidR="002D7FCB" w:rsidRPr="0074607F">
        <w:rPr>
          <w:rFonts w:ascii="Times New Roman" w:hAnsi="Times New Roman" w:cs="Times New Roman"/>
          <w:sz w:val="28"/>
          <w:szCs w:val="28"/>
          <w:lang w:val="en-US"/>
        </w:rPr>
        <w:t>the requests are to be executed as soon as possible and</w:t>
      </w:r>
      <w:r>
        <w:rPr>
          <w:rFonts w:ascii="Times New Roman" w:hAnsi="Times New Roman" w:cs="Times New Roman"/>
          <w:sz w:val="28"/>
          <w:szCs w:val="28"/>
          <w:lang w:val="en-US"/>
        </w:rPr>
        <w:t>,</w:t>
      </w:r>
      <w:r w:rsidR="002D7FCB" w:rsidRPr="0074607F">
        <w:rPr>
          <w:rFonts w:ascii="Times New Roman" w:hAnsi="Times New Roman" w:cs="Times New Roman"/>
          <w:sz w:val="28"/>
          <w:szCs w:val="28"/>
          <w:lang w:val="en-US"/>
        </w:rPr>
        <w:t xml:space="preserve"> if possible, within the deadlines indicated by the issuing authority.</w:t>
      </w:r>
    </w:p>
    <w:p w14:paraId="2348F9EB" w14:textId="77777777" w:rsidR="004D0EA9" w:rsidRPr="0074607F" w:rsidRDefault="004D0EA9" w:rsidP="004D0EA9">
      <w:pPr>
        <w:jc w:val="both"/>
        <w:rPr>
          <w:rFonts w:ascii="Times New Roman" w:hAnsi="Times New Roman" w:cs="Times New Roman"/>
          <w:i/>
          <w:color w:val="2F5496" w:themeColor="accent1" w:themeShade="BF"/>
          <w:sz w:val="28"/>
          <w:szCs w:val="28"/>
          <w:lang w:val="en-GB"/>
        </w:rPr>
      </w:pPr>
      <w:r w:rsidRPr="0074607F">
        <w:rPr>
          <w:rFonts w:ascii="Times New Roman" w:hAnsi="Times New Roman" w:cs="Times New Roman"/>
          <w:i/>
          <w:color w:val="2F5496" w:themeColor="accent1" w:themeShade="BF"/>
          <w:sz w:val="28"/>
          <w:szCs w:val="28"/>
          <w:lang w:val="en-GB"/>
        </w:rPr>
        <w:t>Q7. Which rules and requirements will apply to the hearing the witness or suspect?</w:t>
      </w:r>
    </w:p>
    <w:p w14:paraId="3C49F181" w14:textId="214BDCF2" w:rsidR="005E435A" w:rsidRPr="0074607F" w:rsidRDefault="005E435A" w:rsidP="0074607F">
      <w:pPr>
        <w:spacing w:line="240" w:lineRule="auto"/>
        <w:jc w:val="both"/>
        <w:rPr>
          <w:rFonts w:ascii="Times New Roman" w:hAnsi="Times New Roman" w:cs="Times New Roman"/>
          <w:i/>
          <w:iCs/>
          <w:sz w:val="28"/>
          <w:szCs w:val="28"/>
          <w:lang w:val="en-US"/>
        </w:rPr>
      </w:pPr>
      <w:r w:rsidRPr="004D0EA9">
        <w:rPr>
          <w:rFonts w:ascii="Times New Roman" w:hAnsi="Times New Roman" w:cs="Times New Roman"/>
          <w:sz w:val="28"/>
          <w:szCs w:val="28"/>
          <w:lang w:val="en-GB"/>
        </w:rPr>
        <w:t>In</w:t>
      </w:r>
      <w:r w:rsidR="00084A56" w:rsidRPr="004D0EA9">
        <w:rPr>
          <w:rFonts w:ascii="Times New Roman" w:hAnsi="Times New Roman" w:cs="Times New Roman"/>
          <w:sz w:val="28"/>
          <w:szCs w:val="28"/>
          <w:lang w:val="en-US"/>
        </w:rPr>
        <w:t xml:space="preserve"> order to ensure the admissibility of the evidence obtained, the authorities of the requested State </w:t>
      </w:r>
      <w:r w:rsidR="00084A56" w:rsidRPr="004D0EA9">
        <w:rPr>
          <w:rFonts w:ascii="Times New Roman" w:hAnsi="Times New Roman" w:cs="Times New Roman"/>
          <w:sz w:val="28"/>
          <w:szCs w:val="28"/>
          <w:u w:val="single"/>
          <w:lang w:val="en-US"/>
        </w:rPr>
        <w:t>shall comply with the formalities and procedures indicated by the authorities of the requesting State</w:t>
      </w:r>
      <w:r w:rsidR="00084A56" w:rsidRPr="004D0EA9">
        <w:rPr>
          <w:rFonts w:ascii="Times New Roman" w:hAnsi="Times New Roman" w:cs="Times New Roman"/>
          <w:sz w:val="28"/>
          <w:szCs w:val="28"/>
          <w:lang w:val="en-US"/>
        </w:rPr>
        <w:t xml:space="preserve"> provided that they are not contrary to fundamental principles of law in the requested State</w:t>
      </w:r>
      <w:r w:rsidRPr="004D0EA9">
        <w:rPr>
          <w:rFonts w:ascii="Times New Roman" w:hAnsi="Times New Roman" w:cs="Times New Roman"/>
          <w:i/>
          <w:iCs/>
          <w:sz w:val="28"/>
          <w:szCs w:val="28"/>
          <w:lang w:val="en-US"/>
        </w:rPr>
        <w:t>.</w:t>
      </w:r>
    </w:p>
    <w:p w14:paraId="41AA7944" w14:textId="699E3FF7" w:rsidR="005E435A" w:rsidRPr="00676758" w:rsidRDefault="005E435A" w:rsidP="0074607F">
      <w:pPr>
        <w:pStyle w:val="ListParagraph"/>
        <w:numPr>
          <w:ilvl w:val="0"/>
          <w:numId w:val="6"/>
        </w:numPr>
        <w:spacing w:line="240" w:lineRule="auto"/>
        <w:contextualSpacing w:val="0"/>
        <w:jc w:val="both"/>
        <w:rPr>
          <w:rFonts w:ascii="Times New Roman" w:hAnsi="Times New Roman" w:cs="Times New Roman"/>
          <w:b/>
          <w:bCs/>
          <w:i/>
          <w:iCs/>
          <w:sz w:val="28"/>
          <w:szCs w:val="28"/>
          <w:lang w:val="en-US"/>
        </w:rPr>
      </w:pPr>
      <w:r w:rsidRPr="0074607F">
        <w:rPr>
          <w:rFonts w:ascii="Times New Roman" w:hAnsi="Times New Roman" w:cs="Times New Roman"/>
          <w:b/>
          <w:bCs/>
          <w:i/>
          <w:iCs/>
          <w:sz w:val="28"/>
          <w:szCs w:val="28"/>
          <w:lang w:val="en-US"/>
        </w:rPr>
        <w:t>Hearing by videoconference</w:t>
      </w:r>
      <w:r w:rsidR="00397546" w:rsidRPr="0074607F">
        <w:rPr>
          <w:rFonts w:ascii="Times New Roman" w:hAnsi="Times New Roman" w:cs="Times New Roman"/>
          <w:b/>
          <w:bCs/>
          <w:i/>
          <w:iCs/>
          <w:sz w:val="28"/>
          <w:szCs w:val="28"/>
          <w:lang w:val="en-US"/>
        </w:rPr>
        <w:t xml:space="preserve"> </w:t>
      </w:r>
      <w:r w:rsidR="000C419F" w:rsidRPr="0074607F">
        <w:rPr>
          <w:rFonts w:ascii="Times New Roman" w:hAnsi="Times New Roman" w:cs="Times New Roman"/>
          <w:b/>
          <w:bCs/>
          <w:i/>
          <w:iCs/>
          <w:sz w:val="28"/>
          <w:szCs w:val="28"/>
          <w:lang w:val="en-US"/>
        </w:rPr>
        <w:t xml:space="preserve">of the </w:t>
      </w:r>
      <w:r w:rsidR="00397546" w:rsidRPr="0074607F">
        <w:rPr>
          <w:rFonts w:ascii="Times New Roman" w:hAnsi="Times New Roman" w:cs="Times New Roman"/>
          <w:b/>
          <w:bCs/>
          <w:i/>
          <w:iCs/>
          <w:sz w:val="28"/>
          <w:szCs w:val="28"/>
          <w:lang w:val="en-US"/>
        </w:rPr>
        <w:t>witness</w:t>
      </w:r>
      <w:r w:rsidRPr="0074607F">
        <w:rPr>
          <w:rFonts w:ascii="Times New Roman" w:hAnsi="Times New Roman" w:cs="Times New Roman"/>
          <w:b/>
          <w:bCs/>
          <w:i/>
          <w:iCs/>
          <w:sz w:val="28"/>
          <w:szCs w:val="28"/>
          <w:lang w:val="en-US"/>
        </w:rPr>
        <w:t xml:space="preserve"> </w:t>
      </w:r>
      <w:r w:rsidR="000C419F" w:rsidRPr="0074607F">
        <w:rPr>
          <w:rFonts w:ascii="Times New Roman" w:hAnsi="Times New Roman" w:cs="Times New Roman"/>
          <w:b/>
          <w:bCs/>
          <w:i/>
          <w:iCs/>
          <w:sz w:val="28"/>
          <w:szCs w:val="28"/>
          <w:lang w:val="en-US"/>
        </w:rPr>
        <w:t>=&gt;</w:t>
      </w:r>
      <w:r w:rsidRPr="0074607F">
        <w:rPr>
          <w:rFonts w:ascii="Times New Roman" w:hAnsi="Times New Roman" w:cs="Times New Roman"/>
          <w:b/>
          <w:bCs/>
          <w:i/>
          <w:iCs/>
          <w:sz w:val="28"/>
          <w:szCs w:val="28"/>
          <w:lang w:val="en-US"/>
        </w:rPr>
        <w:t xml:space="preserve"> </w:t>
      </w:r>
      <w:r w:rsidR="00EE0352">
        <w:rPr>
          <w:rFonts w:ascii="Times New Roman" w:hAnsi="Times New Roman" w:cs="Times New Roman"/>
          <w:b/>
          <w:bCs/>
          <w:i/>
          <w:iCs/>
          <w:sz w:val="28"/>
          <w:szCs w:val="28"/>
          <w:lang w:val="en-US"/>
        </w:rPr>
        <w:t>Article</w:t>
      </w:r>
      <w:r w:rsidRPr="0074607F">
        <w:rPr>
          <w:rFonts w:ascii="Times New Roman" w:hAnsi="Times New Roman" w:cs="Times New Roman"/>
          <w:b/>
          <w:bCs/>
          <w:i/>
          <w:iCs/>
          <w:sz w:val="28"/>
          <w:szCs w:val="28"/>
          <w:lang w:val="en-US"/>
        </w:rPr>
        <w:t xml:space="preserve"> 10 of the 2000 Convention </w:t>
      </w:r>
    </w:p>
    <w:p w14:paraId="002E7B4D" w14:textId="0AC43E51" w:rsidR="00397546" w:rsidRPr="0074607F" w:rsidRDefault="00793433" w:rsidP="0074607F">
      <w:pPr>
        <w:spacing w:line="240" w:lineRule="auto"/>
        <w:jc w:val="both"/>
        <w:rPr>
          <w:rFonts w:ascii="Times New Roman" w:hAnsi="Times New Roman" w:cs="Times New Roman"/>
          <w:b/>
          <w:bCs/>
          <w:sz w:val="28"/>
          <w:szCs w:val="28"/>
          <w:lang w:val="en-US"/>
        </w:rPr>
      </w:pPr>
      <w:r w:rsidRPr="0074607F">
        <w:rPr>
          <w:rFonts w:ascii="Times New Roman" w:hAnsi="Times New Roman" w:cs="Times New Roman"/>
          <w:b/>
          <w:bCs/>
          <w:sz w:val="28"/>
          <w:szCs w:val="28"/>
          <w:lang w:val="en-US"/>
        </w:rPr>
        <w:t>Conditions, r</w:t>
      </w:r>
      <w:r w:rsidR="007603A3" w:rsidRPr="0074607F">
        <w:rPr>
          <w:rFonts w:ascii="Times New Roman" w:hAnsi="Times New Roman" w:cs="Times New Roman"/>
          <w:b/>
          <w:bCs/>
          <w:sz w:val="28"/>
          <w:szCs w:val="28"/>
          <w:lang w:val="en-US"/>
        </w:rPr>
        <w:t>ules and r</w:t>
      </w:r>
      <w:r w:rsidR="00397546" w:rsidRPr="0074607F">
        <w:rPr>
          <w:rFonts w:ascii="Times New Roman" w:hAnsi="Times New Roman" w:cs="Times New Roman"/>
          <w:b/>
          <w:bCs/>
          <w:sz w:val="28"/>
          <w:szCs w:val="28"/>
          <w:lang w:val="en-US"/>
        </w:rPr>
        <w:t>equirements</w:t>
      </w:r>
      <w:r w:rsidR="00377F17" w:rsidRPr="0074607F">
        <w:rPr>
          <w:rFonts w:ascii="Times New Roman" w:hAnsi="Times New Roman" w:cs="Times New Roman"/>
          <w:b/>
          <w:bCs/>
          <w:sz w:val="28"/>
          <w:szCs w:val="28"/>
          <w:lang w:val="en-US"/>
        </w:rPr>
        <w:t xml:space="preserve"> applicable</w:t>
      </w:r>
      <w:r w:rsidR="00397546" w:rsidRPr="0074607F">
        <w:rPr>
          <w:rFonts w:ascii="Times New Roman" w:hAnsi="Times New Roman" w:cs="Times New Roman"/>
          <w:b/>
          <w:bCs/>
          <w:sz w:val="28"/>
          <w:szCs w:val="28"/>
          <w:lang w:val="en-US"/>
        </w:rPr>
        <w:t>:</w:t>
      </w:r>
    </w:p>
    <w:p w14:paraId="59997165" w14:textId="4005DE34" w:rsidR="00397546" w:rsidRPr="0074607F" w:rsidRDefault="0039754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bookmarkStart w:id="8" w:name="_Hlk37168951"/>
      <w:r w:rsidRPr="0074607F">
        <w:rPr>
          <w:rFonts w:ascii="Times New Roman" w:hAnsi="Times New Roman" w:cs="Times New Roman"/>
          <w:sz w:val="28"/>
          <w:szCs w:val="28"/>
          <w:lang w:val="en-US"/>
        </w:rPr>
        <w:t>The witness is in one Member State’s territory and has to be heard by the judicial authorities of another Member State</w:t>
      </w:r>
      <w:r w:rsidR="00FF2A5E" w:rsidRPr="0074607F">
        <w:rPr>
          <w:rFonts w:ascii="Times New Roman" w:hAnsi="Times New Roman" w:cs="Times New Roman"/>
          <w:sz w:val="28"/>
          <w:szCs w:val="28"/>
          <w:lang w:val="en-US"/>
        </w:rPr>
        <w:t>.</w:t>
      </w:r>
      <w:r w:rsidRPr="0074607F">
        <w:rPr>
          <w:rFonts w:ascii="Times New Roman" w:hAnsi="Times New Roman" w:cs="Times New Roman"/>
          <w:sz w:val="28"/>
          <w:szCs w:val="28"/>
          <w:lang w:val="en-US"/>
        </w:rPr>
        <w:t xml:space="preserve"> </w:t>
      </w:r>
    </w:p>
    <w:p w14:paraId="4EF50DC5" w14:textId="3C2A3CB8" w:rsidR="00397546" w:rsidRPr="0074607F" w:rsidRDefault="0039754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It is not desirable or possible for the person to be heard to appear in the territory of the requesting MS in person</w:t>
      </w:r>
      <w:bookmarkEnd w:id="8"/>
      <w:r w:rsidR="00FF2A5E" w:rsidRPr="0074607F">
        <w:rPr>
          <w:rFonts w:ascii="Times New Roman" w:hAnsi="Times New Roman" w:cs="Times New Roman"/>
          <w:sz w:val="28"/>
          <w:szCs w:val="28"/>
          <w:lang w:val="en-US"/>
        </w:rPr>
        <w:t>.</w:t>
      </w:r>
    </w:p>
    <w:p w14:paraId="39C37E3E" w14:textId="450BAFE3" w:rsidR="005E435A" w:rsidRPr="0074607F" w:rsidRDefault="005E435A"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requested Member State shall agree to the hearing by videoconference provided that the use of the videoconference is not contrary to fundamental principles of its law</w:t>
      </w:r>
      <w:r w:rsidR="00397546" w:rsidRPr="0074607F">
        <w:rPr>
          <w:rFonts w:ascii="Times New Roman" w:hAnsi="Times New Roman" w:cs="Times New Roman"/>
          <w:sz w:val="28"/>
          <w:szCs w:val="28"/>
          <w:lang w:val="en-US"/>
        </w:rPr>
        <w:t>.</w:t>
      </w:r>
    </w:p>
    <w:p w14:paraId="6CC54B7B" w14:textId="6AD7C8CB" w:rsidR="00321261" w:rsidRPr="0074607F" w:rsidRDefault="00321261"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judicial authority of the requested Member State shall summon the person concerned to appear in accordance with the forms laid down by its law</w:t>
      </w:r>
      <w:r w:rsidR="00C162BB" w:rsidRPr="0074607F">
        <w:rPr>
          <w:rFonts w:ascii="Times New Roman" w:hAnsi="Times New Roman" w:cs="Times New Roman"/>
          <w:sz w:val="28"/>
          <w:szCs w:val="28"/>
          <w:lang w:val="en-US"/>
        </w:rPr>
        <w:t>.</w:t>
      </w:r>
    </w:p>
    <w:p w14:paraId="733F148C" w14:textId="66C6BDE4"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lastRenderedPageBreak/>
        <w:t>A judicial authority of the requested Member State shall be present during the hearing, where necessary assisted by an interpreter, and shall also be responsible for ensuring both the identification of the person to be heard and respect for the fundamental principles of the law of the requested Member State.</w:t>
      </w:r>
    </w:p>
    <w:p w14:paraId="716FB35D" w14:textId="4F0DC3B0"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If the judicial authority of the requested Member State is of the view that during the hearing the fundamental principles of the law of the requested Member State are being infringed, it shall immediately take the necessary measures to ensure that the hearing continues in accordance with the said principles.</w:t>
      </w:r>
    </w:p>
    <w:p w14:paraId="5E190D54" w14:textId="0861F264"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Measures for the protection of the person to be heard shall be agreed, where necessary, between the competent authorities of the requesting and the requested Member States.</w:t>
      </w:r>
    </w:p>
    <w:p w14:paraId="309C9F0D" w14:textId="03CF0FD2"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hearing shall be conducted directly by, or under the direction of, the judicial authority of the requesting Member State in accordance with its own laws.</w:t>
      </w:r>
    </w:p>
    <w:p w14:paraId="399E8C09" w14:textId="039C8B9B"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At the request of the requesting Member State or the person to be heard the requested Member State shall ensure that the person to be heard is assisted by an interpreter, if necessary.</w:t>
      </w:r>
    </w:p>
    <w:p w14:paraId="27A46990" w14:textId="37AAC885" w:rsidR="00C162BB" w:rsidRPr="0074607F" w:rsidRDefault="00C162BB"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person to be heard may claim the right not to testify which would accrue to him or her under the law of either the requested or the requesting Member State</w:t>
      </w:r>
      <w:r w:rsidR="000F1055" w:rsidRPr="0074607F">
        <w:rPr>
          <w:rFonts w:ascii="Times New Roman" w:hAnsi="Times New Roman" w:cs="Times New Roman"/>
          <w:sz w:val="28"/>
          <w:szCs w:val="28"/>
          <w:lang w:val="en-US"/>
        </w:rPr>
        <w:t>.</w:t>
      </w:r>
    </w:p>
    <w:p w14:paraId="7D7B7258" w14:textId="77777777" w:rsidR="000F1055" w:rsidRPr="0074607F" w:rsidRDefault="000F1055"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judicial authority of the requested Member State shall on the conclusion of the hearing draw up minutes indicating the date and place of the hearing, the identity of the person heard, the identities and functions of all other persons in the requested Member State participating in the hearing, any oaths taken and the technical conditions under which the hearing took place. </w:t>
      </w:r>
    </w:p>
    <w:p w14:paraId="2DDB7122" w14:textId="0FF2631C" w:rsidR="000F1055" w:rsidRPr="0074607F" w:rsidRDefault="000F1055"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document shall be forwarded by the competent authority of the requested Member State to the competent authority of the requesting Member State.</w:t>
      </w:r>
    </w:p>
    <w:p w14:paraId="0707FB57" w14:textId="22FF09BC" w:rsidR="000C00A6" w:rsidRPr="00845A78" w:rsidRDefault="000F1055" w:rsidP="0074607F">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cost of establishing</w:t>
      </w:r>
      <w:r w:rsidR="00CE2F43"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the video link, costs related to the</w:t>
      </w:r>
      <w:r w:rsidR="00CE2F43"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servicing of the</w:t>
      </w:r>
      <w:r w:rsidR="00CE2F43"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video link in</w:t>
      </w:r>
      <w:r w:rsidR="00CE2F43" w:rsidRPr="0074607F">
        <w:rPr>
          <w:rFonts w:ascii="Times New Roman" w:hAnsi="Times New Roman" w:cs="Times New Roman"/>
          <w:sz w:val="28"/>
          <w:szCs w:val="28"/>
          <w:lang w:val="en-US"/>
        </w:rPr>
        <w:t xml:space="preserve"> </w:t>
      </w:r>
      <w:r w:rsidRPr="0074607F">
        <w:rPr>
          <w:rFonts w:ascii="Times New Roman" w:hAnsi="Times New Roman" w:cs="Times New Roman"/>
          <w:sz w:val="28"/>
          <w:szCs w:val="28"/>
          <w:lang w:val="en-US"/>
        </w:rPr>
        <w:t>the requested Member State, the remuneration of interpreters provided by it and allowances to witnesses and experts and their travelling expenses in the requested Member State shall be refunded by the requesting Member State to the requested Member State, unless the latter waives the refunding of all or some of these expenses</w:t>
      </w:r>
      <w:r w:rsidR="00CE2F43" w:rsidRPr="0074607F">
        <w:rPr>
          <w:rFonts w:ascii="Times New Roman" w:hAnsi="Times New Roman" w:cs="Times New Roman"/>
          <w:sz w:val="28"/>
          <w:szCs w:val="28"/>
          <w:lang w:val="en-US"/>
        </w:rPr>
        <w:t>.</w:t>
      </w:r>
    </w:p>
    <w:p w14:paraId="0A60DFBD" w14:textId="2BD24D86" w:rsidR="000C00A6" w:rsidRPr="00845A78" w:rsidRDefault="000C00A6" w:rsidP="0074607F">
      <w:pPr>
        <w:pStyle w:val="ListParagraph"/>
        <w:numPr>
          <w:ilvl w:val="0"/>
          <w:numId w:val="6"/>
        </w:numPr>
        <w:spacing w:line="240" w:lineRule="auto"/>
        <w:contextualSpacing w:val="0"/>
        <w:jc w:val="both"/>
        <w:rPr>
          <w:rFonts w:ascii="Times New Roman" w:hAnsi="Times New Roman" w:cs="Times New Roman"/>
          <w:b/>
          <w:bCs/>
          <w:i/>
          <w:iCs/>
          <w:sz w:val="28"/>
          <w:szCs w:val="28"/>
          <w:lang w:val="en-US"/>
        </w:rPr>
      </w:pPr>
      <w:r w:rsidRPr="0074607F">
        <w:rPr>
          <w:rFonts w:ascii="Times New Roman" w:hAnsi="Times New Roman" w:cs="Times New Roman"/>
          <w:b/>
          <w:bCs/>
          <w:i/>
          <w:iCs/>
          <w:sz w:val="28"/>
          <w:szCs w:val="28"/>
          <w:lang w:val="en-US"/>
        </w:rPr>
        <w:lastRenderedPageBreak/>
        <w:t xml:space="preserve">Hearing by videoconference of the witness =&gt; </w:t>
      </w:r>
      <w:r w:rsidR="00EE0352">
        <w:rPr>
          <w:rFonts w:ascii="Times New Roman" w:hAnsi="Times New Roman" w:cs="Times New Roman"/>
          <w:b/>
          <w:bCs/>
          <w:i/>
          <w:iCs/>
          <w:sz w:val="28"/>
          <w:szCs w:val="28"/>
          <w:lang w:val="en-US"/>
        </w:rPr>
        <w:t>Article</w:t>
      </w:r>
      <w:r w:rsidRPr="0074607F">
        <w:rPr>
          <w:rFonts w:ascii="Times New Roman" w:hAnsi="Times New Roman" w:cs="Times New Roman"/>
          <w:b/>
          <w:bCs/>
          <w:i/>
          <w:iCs/>
          <w:sz w:val="28"/>
          <w:szCs w:val="28"/>
          <w:lang w:val="en-US"/>
        </w:rPr>
        <w:t xml:space="preserve"> 9 </w:t>
      </w:r>
      <w:r w:rsidR="00EE0352">
        <w:rPr>
          <w:rFonts w:ascii="Times New Roman" w:hAnsi="Times New Roman" w:cs="Times New Roman"/>
          <w:b/>
          <w:bCs/>
          <w:i/>
          <w:iCs/>
          <w:sz w:val="28"/>
          <w:szCs w:val="28"/>
          <w:lang w:val="en-US"/>
        </w:rPr>
        <w:t>para</w:t>
      </w:r>
      <w:r w:rsidRPr="0074607F">
        <w:rPr>
          <w:rFonts w:ascii="Times New Roman" w:hAnsi="Times New Roman" w:cs="Times New Roman"/>
          <w:b/>
          <w:bCs/>
          <w:i/>
          <w:iCs/>
          <w:sz w:val="28"/>
          <w:szCs w:val="28"/>
          <w:lang w:val="en-US"/>
        </w:rPr>
        <w:t xml:space="preserve"> 1-7 of </w:t>
      </w:r>
      <w:r w:rsidR="00913F67" w:rsidRPr="0074607F">
        <w:rPr>
          <w:rFonts w:ascii="Times New Roman" w:hAnsi="Times New Roman" w:cs="Times New Roman"/>
          <w:b/>
          <w:bCs/>
          <w:i/>
          <w:iCs/>
          <w:sz w:val="28"/>
          <w:szCs w:val="28"/>
          <w:lang w:val="en-US"/>
        </w:rPr>
        <w:t xml:space="preserve">the </w:t>
      </w:r>
      <w:r w:rsidRPr="0074607F">
        <w:rPr>
          <w:rFonts w:ascii="Times New Roman" w:hAnsi="Times New Roman" w:cs="Times New Roman"/>
          <w:b/>
          <w:bCs/>
          <w:i/>
          <w:iCs/>
          <w:sz w:val="28"/>
          <w:szCs w:val="28"/>
          <w:lang w:val="en-US"/>
        </w:rPr>
        <w:t>Second Additional Protocol to the European Convention on Mutual Assistance in Criminal Matters</w:t>
      </w:r>
    </w:p>
    <w:p w14:paraId="4173FC19" w14:textId="0F91BCA1" w:rsidR="000C00A6" w:rsidRPr="0074607F" w:rsidRDefault="000C00A6" w:rsidP="0074607F">
      <w:pPr>
        <w:spacing w:line="240" w:lineRule="auto"/>
        <w:jc w:val="both"/>
        <w:rPr>
          <w:rFonts w:ascii="Times New Roman" w:hAnsi="Times New Roman" w:cs="Times New Roman"/>
          <w:b/>
          <w:bCs/>
          <w:sz w:val="28"/>
          <w:szCs w:val="28"/>
          <w:lang w:val="en-US"/>
        </w:rPr>
      </w:pPr>
      <w:r w:rsidRPr="0074607F">
        <w:rPr>
          <w:rFonts w:ascii="Times New Roman" w:hAnsi="Times New Roman" w:cs="Times New Roman"/>
          <w:b/>
          <w:bCs/>
          <w:sz w:val="28"/>
          <w:szCs w:val="28"/>
          <w:lang w:val="en-US"/>
        </w:rPr>
        <w:t>Conditions, rules and requirements applicable:</w:t>
      </w:r>
    </w:p>
    <w:p w14:paraId="07B22627"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witness is in one Member State’s territory and has to be heard by the judicial authorities of another Member State. </w:t>
      </w:r>
    </w:p>
    <w:p w14:paraId="586E6C3A" w14:textId="2BF95550"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It is not desirable or possible for the person to be heard to appear in the territory of the requesting MS in person.</w:t>
      </w:r>
    </w:p>
    <w:p w14:paraId="4242FFAA"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requested Member State shall agree to the hearing by videoconference provided that the use of the videoconference is not contrary to fundamental principles of its law.</w:t>
      </w:r>
    </w:p>
    <w:p w14:paraId="5294E6A7" w14:textId="1FFD772E"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Requests for a hearing by video conference shall contain the reason why it is not desirable or possible for the witness or expert to attend in person, the name of the judicial authority and of the persons who will be conducting the hearing. </w:t>
      </w:r>
    </w:p>
    <w:p w14:paraId="4333C543"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judicial authority of the requested Party shall summon the person concerned to appear in accordance with the forms laid down by its law.</w:t>
      </w:r>
    </w:p>
    <w:p w14:paraId="78E3B7DD"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 A judicial authority of the requested Party shall be present during the hearing, where necessary assisted by an interpreter, and shall also be responsible for ensuring both the identification of the person to be heard and respect for the fundamental principles of the law of the requested Party. </w:t>
      </w:r>
    </w:p>
    <w:p w14:paraId="3D28DEE7"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If the judicial authority of the requested Party is of the view that during the hearing the fundamental principles of the law of the requested Party are being infringed, it shall immediately take the necessary measures to ensure that the hearing continues in accordance with the said principles; </w:t>
      </w:r>
    </w:p>
    <w:p w14:paraId="5550E5F3" w14:textId="17796F8F"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Measures for the protection of the person to be heard shall be agreed, where necessary, between the competent authorities of the requesting and the requested Parties </w:t>
      </w:r>
    </w:p>
    <w:p w14:paraId="435F76F6" w14:textId="441F9764"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hearing shall be conducted directly by, or under the direction of, the judicial authority of the requesting Party in accordance with its own </w:t>
      </w:r>
      <w:r w:rsidR="00977710" w:rsidRPr="0074607F">
        <w:rPr>
          <w:rFonts w:ascii="Times New Roman" w:hAnsi="Times New Roman" w:cs="Times New Roman"/>
          <w:sz w:val="28"/>
          <w:szCs w:val="28"/>
          <w:lang w:val="en-US"/>
        </w:rPr>
        <w:t>laws.</w:t>
      </w:r>
    </w:p>
    <w:p w14:paraId="077F3E4D" w14:textId="77777777" w:rsidR="000C00A6" w:rsidRPr="0074607F" w:rsidRDefault="000C00A6" w:rsidP="0013415C">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judicial authority of the requested Party shall on the conclusion of the hearing draw up minutes indicating the date and place of the hearing, the identity of the person heard, the identities and functions of all other persons in the requested Party participating in the hearing, any oaths taken and the technical conditions under which the hearing took place. </w:t>
      </w:r>
    </w:p>
    <w:p w14:paraId="659BB0BC" w14:textId="5562C60C" w:rsidR="00397546" w:rsidRPr="00676758" w:rsidRDefault="000C00A6" w:rsidP="0074607F">
      <w:pPr>
        <w:pStyle w:val="ListParagraph"/>
        <w:numPr>
          <w:ilvl w:val="0"/>
          <w:numId w:val="7"/>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lastRenderedPageBreak/>
        <w:t xml:space="preserve">The document shall be forwarded by the competent authority of the requested Party to the competent authority of the requesting Party. </w:t>
      </w:r>
    </w:p>
    <w:p w14:paraId="51AD5687" w14:textId="117F9BF9" w:rsidR="001A00C5" w:rsidRPr="00845A78" w:rsidRDefault="001A00C5" w:rsidP="00845A78">
      <w:pPr>
        <w:pStyle w:val="ListParagraph"/>
        <w:numPr>
          <w:ilvl w:val="0"/>
          <w:numId w:val="6"/>
        </w:numPr>
        <w:spacing w:line="240" w:lineRule="auto"/>
        <w:contextualSpacing w:val="0"/>
        <w:jc w:val="both"/>
        <w:rPr>
          <w:rFonts w:ascii="Times New Roman" w:hAnsi="Times New Roman" w:cs="Times New Roman"/>
          <w:b/>
          <w:bCs/>
          <w:i/>
          <w:iCs/>
          <w:sz w:val="28"/>
          <w:szCs w:val="28"/>
          <w:lang w:val="en-GB"/>
        </w:rPr>
      </w:pPr>
      <w:r w:rsidRPr="0074607F">
        <w:rPr>
          <w:rFonts w:ascii="Times New Roman" w:hAnsi="Times New Roman" w:cs="Times New Roman"/>
          <w:b/>
          <w:bCs/>
          <w:i/>
          <w:iCs/>
          <w:sz w:val="28"/>
          <w:szCs w:val="28"/>
          <w:lang w:val="en-US"/>
        </w:rPr>
        <w:t xml:space="preserve">Hearing by videoconference of the suspect =&gt; </w:t>
      </w:r>
      <w:r w:rsidR="00EE0352">
        <w:rPr>
          <w:rFonts w:ascii="Times New Roman" w:hAnsi="Times New Roman" w:cs="Times New Roman"/>
          <w:b/>
          <w:bCs/>
          <w:i/>
          <w:iCs/>
          <w:sz w:val="28"/>
          <w:szCs w:val="28"/>
          <w:lang w:val="en-US"/>
        </w:rPr>
        <w:t>Article</w:t>
      </w:r>
      <w:r w:rsidRPr="0074607F">
        <w:rPr>
          <w:rFonts w:ascii="Times New Roman" w:hAnsi="Times New Roman" w:cs="Times New Roman"/>
          <w:b/>
          <w:bCs/>
          <w:i/>
          <w:iCs/>
          <w:sz w:val="28"/>
          <w:szCs w:val="28"/>
          <w:lang w:val="en-US"/>
        </w:rPr>
        <w:t xml:space="preserve"> </w:t>
      </w:r>
      <w:r w:rsidR="00F2717C" w:rsidRPr="0074607F">
        <w:rPr>
          <w:rFonts w:ascii="Times New Roman" w:hAnsi="Times New Roman" w:cs="Times New Roman"/>
          <w:b/>
          <w:bCs/>
          <w:i/>
          <w:iCs/>
          <w:sz w:val="28"/>
          <w:szCs w:val="28"/>
          <w:lang w:val="en-US"/>
        </w:rPr>
        <w:t>10</w:t>
      </w:r>
      <w:r w:rsidRPr="0074607F">
        <w:rPr>
          <w:rFonts w:ascii="Times New Roman" w:hAnsi="Times New Roman" w:cs="Times New Roman"/>
          <w:b/>
          <w:bCs/>
          <w:i/>
          <w:iCs/>
          <w:sz w:val="28"/>
          <w:szCs w:val="28"/>
          <w:lang w:val="en-US"/>
        </w:rPr>
        <w:t xml:space="preserve"> </w:t>
      </w:r>
      <w:r w:rsidR="00EE0352">
        <w:rPr>
          <w:rFonts w:ascii="Times New Roman" w:hAnsi="Times New Roman" w:cs="Times New Roman"/>
          <w:b/>
          <w:bCs/>
          <w:i/>
          <w:iCs/>
          <w:sz w:val="28"/>
          <w:szCs w:val="28"/>
          <w:lang w:val="en-US"/>
        </w:rPr>
        <w:t>para</w:t>
      </w:r>
      <w:r w:rsidR="00183CD4" w:rsidRPr="0074607F">
        <w:rPr>
          <w:rFonts w:ascii="Times New Roman" w:hAnsi="Times New Roman" w:cs="Times New Roman"/>
          <w:b/>
          <w:bCs/>
          <w:i/>
          <w:iCs/>
          <w:sz w:val="28"/>
          <w:szCs w:val="28"/>
          <w:lang w:val="en-US"/>
        </w:rPr>
        <w:t xml:space="preserve"> 9 </w:t>
      </w:r>
      <w:r w:rsidRPr="0074607F">
        <w:rPr>
          <w:rFonts w:ascii="Times New Roman" w:hAnsi="Times New Roman" w:cs="Times New Roman"/>
          <w:b/>
          <w:bCs/>
          <w:i/>
          <w:iCs/>
          <w:sz w:val="28"/>
          <w:szCs w:val="28"/>
          <w:lang w:val="en-US"/>
        </w:rPr>
        <w:t xml:space="preserve">of </w:t>
      </w:r>
      <w:r w:rsidR="00913F67" w:rsidRPr="0074607F">
        <w:rPr>
          <w:rFonts w:ascii="Times New Roman" w:hAnsi="Times New Roman" w:cs="Times New Roman"/>
          <w:b/>
          <w:bCs/>
          <w:i/>
          <w:iCs/>
          <w:sz w:val="28"/>
          <w:szCs w:val="28"/>
          <w:lang w:val="en-US"/>
        </w:rPr>
        <w:t xml:space="preserve">the </w:t>
      </w:r>
      <w:r w:rsidR="00F2717C" w:rsidRPr="0074607F">
        <w:rPr>
          <w:rFonts w:ascii="Times New Roman" w:hAnsi="Times New Roman" w:cs="Times New Roman"/>
          <w:b/>
          <w:bCs/>
          <w:i/>
          <w:iCs/>
          <w:sz w:val="28"/>
          <w:szCs w:val="28"/>
          <w:lang w:val="en-US"/>
        </w:rPr>
        <w:t>2000 Convention</w:t>
      </w:r>
    </w:p>
    <w:p w14:paraId="0587DD0D" w14:textId="38FC08F7" w:rsidR="00F2717C" w:rsidRPr="0074607F" w:rsidRDefault="00F2717C"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Member States may at their discretion also apply the provisions of </w:t>
      </w:r>
      <w:r w:rsidR="00346D45">
        <w:rPr>
          <w:rFonts w:ascii="Times New Roman" w:hAnsi="Times New Roman" w:cs="Times New Roman"/>
          <w:sz w:val="28"/>
          <w:szCs w:val="28"/>
          <w:lang w:val="en-GB"/>
        </w:rPr>
        <w:t xml:space="preserve">Article </w:t>
      </w:r>
      <w:r w:rsidRPr="0074607F">
        <w:rPr>
          <w:rFonts w:ascii="Times New Roman" w:hAnsi="Times New Roman" w:cs="Times New Roman"/>
          <w:sz w:val="28"/>
          <w:szCs w:val="28"/>
          <w:lang w:val="en-GB"/>
        </w:rPr>
        <w:t xml:space="preserve">10 of the 2000 Convention, </w:t>
      </w:r>
      <w:r w:rsidRPr="0074607F">
        <w:rPr>
          <w:rFonts w:ascii="Times New Roman" w:hAnsi="Times New Roman" w:cs="Times New Roman"/>
          <w:sz w:val="28"/>
          <w:szCs w:val="28"/>
          <w:u w:val="single"/>
          <w:lang w:val="en-GB"/>
        </w:rPr>
        <w:t>where appropriate</w:t>
      </w:r>
      <w:r w:rsidRPr="0074607F">
        <w:rPr>
          <w:rFonts w:ascii="Times New Roman" w:hAnsi="Times New Roman" w:cs="Times New Roman"/>
          <w:sz w:val="28"/>
          <w:szCs w:val="28"/>
          <w:lang w:val="en-GB"/>
        </w:rPr>
        <w:t xml:space="preserve"> and </w:t>
      </w:r>
      <w:r w:rsidRPr="0074607F">
        <w:rPr>
          <w:rFonts w:ascii="Times New Roman" w:hAnsi="Times New Roman" w:cs="Times New Roman"/>
          <w:sz w:val="28"/>
          <w:szCs w:val="28"/>
          <w:u w:val="single"/>
          <w:lang w:val="en-GB"/>
        </w:rPr>
        <w:t>with the agreement of their competent judicial authorities</w:t>
      </w:r>
      <w:r w:rsidRPr="0074607F">
        <w:rPr>
          <w:rFonts w:ascii="Times New Roman" w:hAnsi="Times New Roman" w:cs="Times New Roman"/>
          <w:sz w:val="28"/>
          <w:szCs w:val="28"/>
          <w:lang w:val="en-GB"/>
        </w:rPr>
        <w:t xml:space="preserve">, </w:t>
      </w:r>
      <w:r w:rsidRPr="0074607F">
        <w:rPr>
          <w:rFonts w:ascii="Times New Roman" w:hAnsi="Times New Roman" w:cs="Times New Roman"/>
          <w:b/>
          <w:bCs/>
          <w:sz w:val="28"/>
          <w:szCs w:val="28"/>
          <w:lang w:val="en-GB"/>
        </w:rPr>
        <w:t>to hearings by videoconference involving an accused person</w:t>
      </w:r>
      <w:r w:rsidRPr="0074607F">
        <w:rPr>
          <w:rFonts w:ascii="Times New Roman" w:hAnsi="Times New Roman" w:cs="Times New Roman"/>
          <w:sz w:val="28"/>
          <w:szCs w:val="28"/>
          <w:lang w:val="en-GB"/>
        </w:rPr>
        <w:t xml:space="preserve">. In this case, the decision to hold the videoconference, and the manner in which the videoconference shall be carried out, </w:t>
      </w:r>
      <w:r w:rsidRPr="0074607F">
        <w:rPr>
          <w:rFonts w:ascii="Times New Roman" w:hAnsi="Times New Roman" w:cs="Times New Roman"/>
          <w:b/>
          <w:bCs/>
          <w:sz w:val="28"/>
          <w:szCs w:val="28"/>
          <w:u w:val="single"/>
          <w:lang w:val="en-GB"/>
        </w:rPr>
        <w:t>shall be subject to agreement</w:t>
      </w:r>
      <w:r w:rsidRPr="0074607F">
        <w:rPr>
          <w:rFonts w:ascii="Times New Roman" w:hAnsi="Times New Roman" w:cs="Times New Roman"/>
          <w:sz w:val="28"/>
          <w:szCs w:val="28"/>
          <w:lang w:val="en-GB"/>
        </w:rPr>
        <w:t xml:space="preserve"> between the Member States concerned, in accordance with their national law and relevant international instruments, including the 1950 European Convention for the Protection of Human Rights and Fundamental Freedoms.</w:t>
      </w:r>
    </w:p>
    <w:p w14:paraId="424A2A76" w14:textId="678F649D" w:rsidR="00D74806" w:rsidRPr="00845A78" w:rsidRDefault="00F2717C" w:rsidP="0074607F">
      <w:pPr>
        <w:spacing w:line="240" w:lineRule="auto"/>
        <w:jc w:val="both"/>
        <w:rPr>
          <w:rFonts w:ascii="Times New Roman" w:hAnsi="Times New Roman" w:cs="Times New Roman"/>
          <w:sz w:val="28"/>
          <w:szCs w:val="28"/>
          <w:lang w:val="en-GB"/>
        </w:rPr>
      </w:pPr>
      <w:r w:rsidRPr="0074607F">
        <w:rPr>
          <w:rFonts w:ascii="Times New Roman" w:hAnsi="Times New Roman" w:cs="Times New Roman"/>
          <w:sz w:val="28"/>
          <w:szCs w:val="28"/>
          <w:lang w:val="en-GB"/>
        </w:rPr>
        <w:t xml:space="preserve">Any Member State may, when giving its notification pursuant to </w:t>
      </w:r>
      <w:r w:rsidR="00EE0352">
        <w:rPr>
          <w:rFonts w:ascii="Times New Roman" w:hAnsi="Times New Roman" w:cs="Times New Roman"/>
          <w:sz w:val="28"/>
          <w:szCs w:val="28"/>
          <w:lang w:val="en-GB"/>
        </w:rPr>
        <w:t>Article</w:t>
      </w:r>
      <w:r w:rsidRPr="0074607F">
        <w:rPr>
          <w:rFonts w:ascii="Times New Roman" w:hAnsi="Times New Roman" w:cs="Times New Roman"/>
          <w:sz w:val="28"/>
          <w:szCs w:val="28"/>
          <w:lang w:val="en-GB"/>
        </w:rPr>
        <w:t xml:space="preserve"> 27(2), declare that it will not apply the first subparagraph. Such a declaration may be withdrawn at any time. Hearings shall only be carried out </w:t>
      </w:r>
      <w:r w:rsidRPr="0074607F">
        <w:rPr>
          <w:rFonts w:ascii="Times New Roman" w:hAnsi="Times New Roman" w:cs="Times New Roman"/>
          <w:b/>
          <w:bCs/>
          <w:sz w:val="28"/>
          <w:szCs w:val="28"/>
          <w:u w:val="single"/>
          <w:lang w:val="en-GB"/>
        </w:rPr>
        <w:t>with the consent of the accused person</w:t>
      </w:r>
      <w:r w:rsidRPr="0074607F">
        <w:rPr>
          <w:rFonts w:ascii="Times New Roman" w:hAnsi="Times New Roman" w:cs="Times New Roman"/>
          <w:sz w:val="28"/>
          <w:szCs w:val="28"/>
          <w:lang w:val="en-GB"/>
        </w:rPr>
        <w:t>. Such rules as may prove to be necessary, with a view to the protection of the rights of accused persons, shall be adopted by the Council in a legally binding instrument.</w:t>
      </w:r>
    </w:p>
    <w:p w14:paraId="03395050" w14:textId="259750FD" w:rsidR="002C1778" w:rsidRPr="0074607F" w:rsidRDefault="00793433" w:rsidP="0074607F">
      <w:pPr>
        <w:spacing w:line="240" w:lineRule="auto"/>
        <w:jc w:val="both"/>
        <w:rPr>
          <w:rFonts w:ascii="Times New Roman" w:hAnsi="Times New Roman" w:cs="Times New Roman"/>
          <w:b/>
          <w:bCs/>
          <w:sz w:val="28"/>
          <w:szCs w:val="28"/>
          <w:lang w:val="en-US"/>
        </w:rPr>
      </w:pPr>
      <w:r w:rsidRPr="0074607F">
        <w:rPr>
          <w:rFonts w:ascii="Times New Roman" w:hAnsi="Times New Roman" w:cs="Times New Roman"/>
          <w:b/>
          <w:bCs/>
          <w:sz w:val="28"/>
          <w:szCs w:val="28"/>
          <w:lang w:val="en-US"/>
        </w:rPr>
        <w:t>Conditions, r</w:t>
      </w:r>
      <w:r w:rsidR="002C1778" w:rsidRPr="0074607F">
        <w:rPr>
          <w:rFonts w:ascii="Times New Roman" w:hAnsi="Times New Roman" w:cs="Times New Roman"/>
          <w:b/>
          <w:bCs/>
          <w:sz w:val="28"/>
          <w:szCs w:val="28"/>
          <w:lang w:val="en-US"/>
        </w:rPr>
        <w:t>ules and requirements:</w:t>
      </w:r>
    </w:p>
    <w:p w14:paraId="19305905" w14:textId="3F0D77DC" w:rsidR="00FF2A5E" w:rsidRPr="0074607F" w:rsidRDefault="00FF2A5E" w:rsidP="0013415C">
      <w:pPr>
        <w:pStyle w:val="ListParagraph"/>
        <w:numPr>
          <w:ilvl w:val="0"/>
          <w:numId w:val="8"/>
        </w:numPr>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The suspect is in one Member State’s territory and has to be heard by the judicial authorities of another Member State. </w:t>
      </w:r>
    </w:p>
    <w:p w14:paraId="02CB98A0" w14:textId="02BC10BC" w:rsidR="00FF2A5E" w:rsidRPr="0074607F" w:rsidRDefault="00FF2A5E" w:rsidP="0013415C">
      <w:pPr>
        <w:pStyle w:val="ListParagraph"/>
        <w:numPr>
          <w:ilvl w:val="0"/>
          <w:numId w:val="8"/>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It is not desirable or possible for the person to be heard to appear in the territory of the requesting MS in person.</w:t>
      </w:r>
    </w:p>
    <w:p w14:paraId="14BEA0F7" w14:textId="53721257" w:rsidR="002C1778" w:rsidRPr="0074607F" w:rsidRDefault="001408A8" w:rsidP="0013415C">
      <w:pPr>
        <w:pStyle w:val="ListParagraph"/>
        <w:numPr>
          <w:ilvl w:val="0"/>
          <w:numId w:val="8"/>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w:t>
      </w:r>
      <w:r w:rsidR="002C1778" w:rsidRPr="0074607F">
        <w:rPr>
          <w:rFonts w:ascii="Times New Roman" w:hAnsi="Times New Roman" w:cs="Times New Roman"/>
          <w:sz w:val="28"/>
          <w:szCs w:val="28"/>
          <w:lang w:val="en-US"/>
        </w:rPr>
        <w:t>he requested MS consider</w:t>
      </w:r>
      <w:r w:rsidR="00FF2A5E" w:rsidRPr="0074607F">
        <w:rPr>
          <w:rFonts w:ascii="Times New Roman" w:hAnsi="Times New Roman" w:cs="Times New Roman"/>
          <w:sz w:val="28"/>
          <w:szCs w:val="28"/>
          <w:lang w:val="en-US"/>
        </w:rPr>
        <w:t>s</w:t>
      </w:r>
      <w:r w:rsidR="002C1778" w:rsidRPr="0074607F">
        <w:rPr>
          <w:rFonts w:ascii="Times New Roman" w:hAnsi="Times New Roman" w:cs="Times New Roman"/>
          <w:sz w:val="28"/>
          <w:szCs w:val="28"/>
          <w:lang w:val="en-US"/>
        </w:rPr>
        <w:t xml:space="preserve"> the hearing appropriate and has the agreement of </w:t>
      </w:r>
      <w:r w:rsidR="0010456F" w:rsidRPr="0074607F">
        <w:rPr>
          <w:rFonts w:ascii="Times New Roman" w:hAnsi="Times New Roman" w:cs="Times New Roman"/>
          <w:sz w:val="28"/>
          <w:szCs w:val="28"/>
          <w:lang w:val="en-US"/>
        </w:rPr>
        <w:t>its</w:t>
      </w:r>
      <w:r w:rsidR="002C1778" w:rsidRPr="0074607F">
        <w:rPr>
          <w:rFonts w:ascii="Times New Roman" w:hAnsi="Times New Roman" w:cs="Times New Roman"/>
          <w:sz w:val="28"/>
          <w:szCs w:val="28"/>
          <w:lang w:val="en-US"/>
        </w:rPr>
        <w:t xml:space="preserve"> competent judicial authorities for th</w:t>
      </w:r>
      <w:r w:rsidR="0010456F" w:rsidRPr="0074607F">
        <w:rPr>
          <w:rFonts w:ascii="Times New Roman" w:hAnsi="Times New Roman" w:cs="Times New Roman"/>
          <w:sz w:val="28"/>
          <w:szCs w:val="28"/>
          <w:lang w:val="en-US"/>
        </w:rPr>
        <w:t>e</w:t>
      </w:r>
      <w:r w:rsidR="002C1778" w:rsidRPr="0074607F">
        <w:rPr>
          <w:rFonts w:ascii="Times New Roman" w:hAnsi="Times New Roman" w:cs="Times New Roman"/>
          <w:sz w:val="28"/>
          <w:szCs w:val="28"/>
          <w:lang w:val="en-US"/>
        </w:rPr>
        <w:t xml:space="preserve"> hearing.</w:t>
      </w:r>
    </w:p>
    <w:p w14:paraId="24DEF23F" w14:textId="11C3033A" w:rsidR="002C1778" w:rsidRPr="0074607F" w:rsidRDefault="0007616A" w:rsidP="0013415C">
      <w:pPr>
        <w:pStyle w:val="ListParagraph"/>
        <w:numPr>
          <w:ilvl w:val="0"/>
          <w:numId w:val="8"/>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It must exist a</w:t>
      </w:r>
      <w:r w:rsidR="002C1778" w:rsidRPr="0074607F">
        <w:rPr>
          <w:rFonts w:ascii="Times New Roman" w:hAnsi="Times New Roman" w:cs="Times New Roman"/>
          <w:sz w:val="28"/>
          <w:szCs w:val="28"/>
          <w:lang w:val="en-US"/>
        </w:rPr>
        <w:t>n agreement between the competent judicial authorities involved with regard to holding the videoconference.</w:t>
      </w:r>
    </w:p>
    <w:p w14:paraId="69460105" w14:textId="12768FC6" w:rsidR="002C1778" w:rsidRPr="0074607F" w:rsidRDefault="002C1778" w:rsidP="0013415C">
      <w:pPr>
        <w:pStyle w:val="ListParagraph"/>
        <w:numPr>
          <w:ilvl w:val="0"/>
          <w:numId w:val="8"/>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 xml:space="preserve">An agreement on the manner in which the </w:t>
      </w:r>
      <w:r w:rsidR="00FF2A5E" w:rsidRPr="0074607F">
        <w:rPr>
          <w:rFonts w:ascii="Times New Roman" w:hAnsi="Times New Roman" w:cs="Times New Roman"/>
          <w:sz w:val="28"/>
          <w:szCs w:val="28"/>
          <w:lang w:val="en-US"/>
        </w:rPr>
        <w:t>video</w:t>
      </w:r>
      <w:r w:rsidRPr="0074607F">
        <w:rPr>
          <w:rFonts w:ascii="Times New Roman" w:hAnsi="Times New Roman" w:cs="Times New Roman"/>
          <w:sz w:val="28"/>
          <w:szCs w:val="28"/>
          <w:lang w:val="en-US"/>
        </w:rPr>
        <w:t>conference shall be carried out</w:t>
      </w:r>
      <w:r w:rsidR="0007616A" w:rsidRPr="0074607F">
        <w:rPr>
          <w:rFonts w:ascii="Times New Roman" w:hAnsi="Times New Roman" w:cs="Times New Roman"/>
          <w:sz w:val="28"/>
          <w:szCs w:val="28"/>
          <w:lang w:val="en-US"/>
        </w:rPr>
        <w:t xml:space="preserve"> </w:t>
      </w:r>
      <w:r w:rsidR="0007616A" w:rsidRPr="0074607F">
        <w:rPr>
          <w:rFonts w:ascii="Times New Roman" w:hAnsi="Times New Roman" w:cs="Times New Roman"/>
          <w:sz w:val="28"/>
          <w:szCs w:val="28"/>
          <w:u w:val="single"/>
          <w:lang w:val="en-US"/>
        </w:rPr>
        <w:t>should be reached by the Parties concerned</w:t>
      </w:r>
      <w:r w:rsidRPr="0074607F">
        <w:rPr>
          <w:rFonts w:ascii="Times New Roman" w:hAnsi="Times New Roman" w:cs="Times New Roman"/>
          <w:sz w:val="28"/>
          <w:szCs w:val="28"/>
          <w:lang w:val="en-US"/>
        </w:rPr>
        <w:t>.</w:t>
      </w:r>
    </w:p>
    <w:p w14:paraId="3B60BFB3" w14:textId="61B006DA" w:rsidR="00713D99" w:rsidRPr="00845A78" w:rsidRDefault="002C1778" w:rsidP="00845A78">
      <w:pPr>
        <w:pStyle w:val="ListParagraph"/>
        <w:numPr>
          <w:ilvl w:val="0"/>
          <w:numId w:val="8"/>
        </w:numPr>
        <w:spacing w:line="240" w:lineRule="auto"/>
        <w:contextualSpacing w:val="0"/>
        <w:jc w:val="both"/>
        <w:rPr>
          <w:rFonts w:ascii="Times New Roman" w:hAnsi="Times New Roman" w:cs="Times New Roman"/>
          <w:sz w:val="28"/>
          <w:szCs w:val="28"/>
          <w:lang w:val="en-US"/>
        </w:rPr>
      </w:pPr>
      <w:r w:rsidRPr="0074607F">
        <w:rPr>
          <w:rFonts w:ascii="Times New Roman" w:hAnsi="Times New Roman" w:cs="Times New Roman"/>
          <w:sz w:val="28"/>
          <w:szCs w:val="28"/>
          <w:lang w:val="en-US"/>
        </w:rPr>
        <w:t>The consent of the suspect.</w:t>
      </w:r>
    </w:p>
    <w:sectPr w:rsidR="00713D99" w:rsidRPr="00845A78" w:rsidSect="002A7CAA">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D388" w14:textId="77777777" w:rsidR="002678AB" w:rsidRDefault="002678AB" w:rsidP="00012C6A">
      <w:pPr>
        <w:spacing w:after="0" w:line="240" w:lineRule="auto"/>
      </w:pPr>
      <w:r>
        <w:separator/>
      </w:r>
    </w:p>
  </w:endnote>
  <w:endnote w:type="continuationSeparator" w:id="0">
    <w:p w14:paraId="60CEFD51" w14:textId="77777777" w:rsidR="002678AB" w:rsidRDefault="002678AB"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72481B" w:rsidRPr="002A7CAA" w:rsidRDefault="0072481B">
        <w:pPr>
          <w:pStyle w:val="Footer"/>
          <w:jc w:val="right"/>
          <w:rPr>
            <w:rFonts w:ascii="Times New Roman" w:hAnsi="Times New Roman" w:cs="Times New Roman"/>
            <w:b/>
            <w:sz w:val="24"/>
            <w:szCs w:val="24"/>
          </w:rPr>
        </w:pPr>
        <w:r w:rsidRPr="002A7CAA">
          <w:rPr>
            <w:rFonts w:ascii="Times New Roman" w:hAnsi="Times New Roman" w:cs="Times New Roman"/>
            <w:b/>
            <w:sz w:val="24"/>
            <w:szCs w:val="24"/>
          </w:rPr>
          <w:fldChar w:fldCharType="begin"/>
        </w:r>
        <w:r w:rsidRPr="002A7CAA">
          <w:rPr>
            <w:rFonts w:ascii="Times New Roman" w:hAnsi="Times New Roman" w:cs="Times New Roman"/>
            <w:b/>
            <w:sz w:val="24"/>
            <w:szCs w:val="24"/>
          </w:rPr>
          <w:instrText xml:space="preserve"> PAGE   \* MERGEFORMAT </w:instrText>
        </w:r>
        <w:r w:rsidRPr="002A7CAA">
          <w:rPr>
            <w:rFonts w:ascii="Times New Roman" w:hAnsi="Times New Roman" w:cs="Times New Roman"/>
            <w:b/>
            <w:sz w:val="24"/>
            <w:szCs w:val="24"/>
          </w:rPr>
          <w:fldChar w:fldCharType="separate"/>
        </w:r>
        <w:r w:rsidRPr="002A7CAA">
          <w:rPr>
            <w:rFonts w:ascii="Times New Roman" w:hAnsi="Times New Roman" w:cs="Times New Roman"/>
            <w:b/>
            <w:noProof/>
            <w:sz w:val="24"/>
            <w:szCs w:val="24"/>
          </w:rPr>
          <w:t>2</w:t>
        </w:r>
        <w:r w:rsidRPr="002A7CAA">
          <w:rPr>
            <w:rFonts w:ascii="Times New Roman" w:hAnsi="Times New Roman" w:cs="Times New Roman"/>
            <w:b/>
            <w:noProof/>
            <w:sz w:val="24"/>
            <w:szCs w:val="24"/>
          </w:rPr>
          <w:fldChar w:fldCharType="end"/>
        </w:r>
      </w:p>
    </w:sdtContent>
  </w:sdt>
  <w:p w14:paraId="2BAB6B0F" w14:textId="77777777" w:rsidR="0072481B" w:rsidRDefault="00724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3EB6" w14:textId="77777777" w:rsidR="002678AB" w:rsidRDefault="002678AB" w:rsidP="00012C6A">
      <w:pPr>
        <w:spacing w:after="0" w:line="240" w:lineRule="auto"/>
      </w:pPr>
      <w:r>
        <w:separator/>
      </w:r>
    </w:p>
  </w:footnote>
  <w:footnote w:type="continuationSeparator" w:id="0">
    <w:p w14:paraId="556A22D8" w14:textId="77777777" w:rsidR="002678AB" w:rsidRDefault="002678AB" w:rsidP="00012C6A">
      <w:pPr>
        <w:spacing w:after="0" w:line="240" w:lineRule="auto"/>
      </w:pPr>
      <w:r>
        <w:continuationSeparator/>
      </w:r>
    </w:p>
  </w:footnote>
  <w:footnote w:id="1">
    <w:p w14:paraId="3B053266" w14:textId="77777777" w:rsidR="0072481B" w:rsidRPr="000F2DCF" w:rsidRDefault="0072481B" w:rsidP="00B05503">
      <w:pPr>
        <w:pStyle w:val="FootnoteText"/>
        <w:rPr>
          <w:rFonts w:ascii="Times New Roman" w:hAnsi="Times New Roman" w:cs="Times New Roman"/>
          <w:sz w:val="18"/>
          <w:szCs w:val="18"/>
          <w:lang w:val="fr-FR"/>
        </w:rPr>
      </w:pPr>
      <w:r>
        <w:rPr>
          <w:rStyle w:val="FootnoteReference"/>
          <w:sz w:val="18"/>
          <w:szCs w:val="18"/>
        </w:rPr>
        <w:footnoteRef/>
      </w:r>
      <w:r>
        <w:rPr>
          <w:sz w:val="18"/>
          <w:szCs w:val="18"/>
        </w:rPr>
        <w:t xml:space="preserve"> </w:t>
      </w:r>
      <w:r w:rsidRPr="000F2DCF">
        <w:rPr>
          <w:rFonts w:ascii="Times New Roman" w:hAnsi="Times New Roman" w:cs="Times New Roman"/>
          <w:sz w:val="18"/>
          <w:szCs w:val="18"/>
          <w:lang w:val="fr-FR"/>
        </w:rPr>
        <w:t>Strasbourg, 8.XI.2001</w:t>
      </w:r>
    </w:p>
  </w:footnote>
  <w:footnote w:id="2">
    <w:p w14:paraId="2A108274" w14:textId="0F957393" w:rsidR="0072481B" w:rsidRPr="000F2DCF" w:rsidRDefault="0072481B">
      <w:pPr>
        <w:pStyle w:val="FootnoteText"/>
        <w:rPr>
          <w:rFonts w:ascii="Times New Roman" w:hAnsi="Times New Roman" w:cs="Times New Roman"/>
          <w:sz w:val="18"/>
          <w:szCs w:val="18"/>
          <w:lang w:val="fr-FR"/>
        </w:rPr>
      </w:pPr>
      <w:r w:rsidRPr="000F3081">
        <w:rPr>
          <w:rStyle w:val="FootnoteReference"/>
          <w:rFonts w:ascii="Times New Roman" w:hAnsi="Times New Roman" w:cs="Times New Roman"/>
        </w:rPr>
        <w:footnoteRef/>
      </w:r>
      <w:r w:rsidRPr="000F2DCF">
        <w:rPr>
          <w:rFonts w:ascii="Times New Roman" w:hAnsi="Times New Roman" w:cs="Times New Roman"/>
          <w:lang w:val="fr-FR"/>
        </w:rPr>
        <w:t xml:space="preserve"> </w:t>
      </w:r>
      <w:r w:rsidRPr="000F2DCF">
        <w:rPr>
          <w:rFonts w:ascii="Times New Roman" w:hAnsi="Times New Roman" w:cs="Times New Roman"/>
          <w:sz w:val="18"/>
          <w:szCs w:val="18"/>
          <w:lang w:val="fr-FR"/>
        </w:rPr>
        <w:t>OJ L 130, 1.5.2014, p. 1–36</w:t>
      </w:r>
    </w:p>
  </w:footnote>
  <w:footnote w:id="3">
    <w:p w14:paraId="40D7C517" w14:textId="7A5A70FF" w:rsidR="0072481B" w:rsidRPr="006733FC" w:rsidRDefault="0072481B">
      <w:pPr>
        <w:pStyle w:val="FootnoteText"/>
        <w:rPr>
          <w:rFonts w:ascii="Times New Roman" w:hAnsi="Times New Roman" w:cs="Times New Roman"/>
          <w:sz w:val="18"/>
          <w:szCs w:val="18"/>
          <w:lang w:val="en-GB"/>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2000/C 197/01</w:t>
      </w:r>
    </w:p>
  </w:footnote>
  <w:footnote w:id="4">
    <w:p w14:paraId="400143F4" w14:textId="4AC282F7" w:rsidR="0072481B" w:rsidRPr="006733FC" w:rsidRDefault="0072481B">
      <w:pPr>
        <w:pStyle w:val="FootnoteText"/>
        <w:rPr>
          <w:rFonts w:ascii="Times New Roman" w:hAnsi="Times New Roman" w:cs="Times New Roman"/>
          <w:sz w:val="18"/>
          <w:szCs w:val="18"/>
          <w:lang w:val="en-GB"/>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Strasbourg, 20.IV.1959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B324E"/>
    <w:multiLevelType w:val="hybridMultilevel"/>
    <w:tmpl w:val="F0B4D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5"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1"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1"/>
  </w:num>
  <w:num w:numId="3">
    <w:abstractNumId w:val="6"/>
  </w:num>
  <w:num w:numId="4">
    <w:abstractNumId w:val="12"/>
  </w:num>
  <w:num w:numId="5">
    <w:abstractNumId w:val="9"/>
  </w:num>
  <w:num w:numId="6">
    <w:abstractNumId w:val="19"/>
  </w:num>
  <w:num w:numId="7">
    <w:abstractNumId w:val="4"/>
  </w:num>
  <w:num w:numId="8">
    <w:abstractNumId w:val="7"/>
  </w:num>
  <w:num w:numId="9">
    <w:abstractNumId w:val="0"/>
  </w:num>
  <w:num w:numId="10">
    <w:abstractNumId w:val="17"/>
  </w:num>
  <w:num w:numId="11">
    <w:abstractNumId w:val="13"/>
  </w:num>
  <w:num w:numId="12">
    <w:abstractNumId w:val="14"/>
  </w:num>
  <w:num w:numId="13">
    <w:abstractNumId w:val="18"/>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enwood Elizabeth">
    <w15:presenceInfo w15:providerId="AD" w15:userId="S::egreenwood@era.law::bb6ead51-4b5f-46ad-9d14-f77be83d5d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05"/>
    <w:rsid w:val="00012C6A"/>
    <w:rsid w:val="000340B5"/>
    <w:rsid w:val="00037D8A"/>
    <w:rsid w:val="000435CD"/>
    <w:rsid w:val="000440D7"/>
    <w:rsid w:val="00052623"/>
    <w:rsid w:val="00055B64"/>
    <w:rsid w:val="00060080"/>
    <w:rsid w:val="00063D1B"/>
    <w:rsid w:val="0006474E"/>
    <w:rsid w:val="000649D5"/>
    <w:rsid w:val="00072BD3"/>
    <w:rsid w:val="00074CA7"/>
    <w:rsid w:val="0007616A"/>
    <w:rsid w:val="00084A56"/>
    <w:rsid w:val="00090202"/>
    <w:rsid w:val="0009377E"/>
    <w:rsid w:val="000B7964"/>
    <w:rsid w:val="000C00A6"/>
    <w:rsid w:val="000C419F"/>
    <w:rsid w:val="000C7836"/>
    <w:rsid w:val="000D17C8"/>
    <w:rsid w:val="000E0F54"/>
    <w:rsid w:val="000F1055"/>
    <w:rsid w:val="000F2DCF"/>
    <w:rsid w:val="000F3081"/>
    <w:rsid w:val="000F6546"/>
    <w:rsid w:val="0010456F"/>
    <w:rsid w:val="00105283"/>
    <w:rsid w:val="00107D4D"/>
    <w:rsid w:val="001107CA"/>
    <w:rsid w:val="00126907"/>
    <w:rsid w:val="00133519"/>
    <w:rsid w:val="0013415C"/>
    <w:rsid w:val="00134E14"/>
    <w:rsid w:val="001408A8"/>
    <w:rsid w:val="00143425"/>
    <w:rsid w:val="00163237"/>
    <w:rsid w:val="00165112"/>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4632"/>
    <w:rsid w:val="001C469F"/>
    <w:rsid w:val="001C5821"/>
    <w:rsid w:val="001D1E3D"/>
    <w:rsid w:val="001E383D"/>
    <w:rsid w:val="001E4A21"/>
    <w:rsid w:val="001E6E98"/>
    <w:rsid w:val="001F0975"/>
    <w:rsid w:val="001F6ACC"/>
    <w:rsid w:val="0020405F"/>
    <w:rsid w:val="002071B3"/>
    <w:rsid w:val="002225E9"/>
    <w:rsid w:val="002250D7"/>
    <w:rsid w:val="002303D8"/>
    <w:rsid w:val="00241E23"/>
    <w:rsid w:val="002426E2"/>
    <w:rsid w:val="00243470"/>
    <w:rsid w:val="00251924"/>
    <w:rsid w:val="00253952"/>
    <w:rsid w:val="00257052"/>
    <w:rsid w:val="00264B16"/>
    <w:rsid w:val="002678AB"/>
    <w:rsid w:val="00270946"/>
    <w:rsid w:val="00281117"/>
    <w:rsid w:val="00282391"/>
    <w:rsid w:val="00291F7D"/>
    <w:rsid w:val="002A513F"/>
    <w:rsid w:val="002A5FAB"/>
    <w:rsid w:val="002A7CAA"/>
    <w:rsid w:val="002B22E9"/>
    <w:rsid w:val="002B3C62"/>
    <w:rsid w:val="002C1778"/>
    <w:rsid w:val="002C715D"/>
    <w:rsid w:val="002D38DA"/>
    <w:rsid w:val="002D7599"/>
    <w:rsid w:val="002D7FCB"/>
    <w:rsid w:val="002E07C8"/>
    <w:rsid w:val="002E457C"/>
    <w:rsid w:val="002F3ED4"/>
    <w:rsid w:val="003179E7"/>
    <w:rsid w:val="00321261"/>
    <w:rsid w:val="0032249E"/>
    <w:rsid w:val="0032310A"/>
    <w:rsid w:val="00326BAF"/>
    <w:rsid w:val="00340A9F"/>
    <w:rsid w:val="00346D45"/>
    <w:rsid w:val="00353CD7"/>
    <w:rsid w:val="003576E2"/>
    <w:rsid w:val="00362D9D"/>
    <w:rsid w:val="0036777E"/>
    <w:rsid w:val="00377F17"/>
    <w:rsid w:val="00381AAA"/>
    <w:rsid w:val="00387D5B"/>
    <w:rsid w:val="00390903"/>
    <w:rsid w:val="00393BED"/>
    <w:rsid w:val="003941CC"/>
    <w:rsid w:val="00397546"/>
    <w:rsid w:val="003A5EB1"/>
    <w:rsid w:val="003B0D71"/>
    <w:rsid w:val="003B278B"/>
    <w:rsid w:val="003B57A1"/>
    <w:rsid w:val="003C6EEA"/>
    <w:rsid w:val="003D372C"/>
    <w:rsid w:val="003D6286"/>
    <w:rsid w:val="003E1B48"/>
    <w:rsid w:val="003E3CA4"/>
    <w:rsid w:val="003E4DAE"/>
    <w:rsid w:val="003F07E5"/>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6CF"/>
    <w:rsid w:val="00477997"/>
    <w:rsid w:val="004909B5"/>
    <w:rsid w:val="004C0999"/>
    <w:rsid w:val="004C6D10"/>
    <w:rsid w:val="004D02F3"/>
    <w:rsid w:val="004D0EA9"/>
    <w:rsid w:val="004D235E"/>
    <w:rsid w:val="004E2689"/>
    <w:rsid w:val="004E4D71"/>
    <w:rsid w:val="004F36ED"/>
    <w:rsid w:val="004F48D6"/>
    <w:rsid w:val="004F7BE0"/>
    <w:rsid w:val="00504F47"/>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2FCE"/>
    <w:rsid w:val="005A51B3"/>
    <w:rsid w:val="005B2A5C"/>
    <w:rsid w:val="005B3830"/>
    <w:rsid w:val="005D0E81"/>
    <w:rsid w:val="005D593D"/>
    <w:rsid w:val="005E3C6C"/>
    <w:rsid w:val="005E435A"/>
    <w:rsid w:val="005E5B46"/>
    <w:rsid w:val="005F23E3"/>
    <w:rsid w:val="005F737F"/>
    <w:rsid w:val="0060229D"/>
    <w:rsid w:val="00613A58"/>
    <w:rsid w:val="0062087B"/>
    <w:rsid w:val="00621634"/>
    <w:rsid w:val="0062204F"/>
    <w:rsid w:val="006231D6"/>
    <w:rsid w:val="00627422"/>
    <w:rsid w:val="00631B21"/>
    <w:rsid w:val="00631B81"/>
    <w:rsid w:val="00634FC4"/>
    <w:rsid w:val="00640667"/>
    <w:rsid w:val="006468E5"/>
    <w:rsid w:val="006557E8"/>
    <w:rsid w:val="0066052C"/>
    <w:rsid w:val="006612C7"/>
    <w:rsid w:val="0066166E"/>
    <w:rsid w:val="006661DA"/>
    <w:rsid w:val="0067230F"/>
    <w:rsid w:val="00672F6D"/>
    <w:rsid w:val="006733FC"/>
    <w:rsid w:val="00674E84"/>
    <w:rsid w:val="00676758"/>
    <w:rsid w:val="00683654"/>
    <w:rsid w:val="006848D7"/>
    <w:rsid w:val="006923B8"/>
    <w:rsid w:val="0069282B"/>
    <w:rsid w:val="006930EB"/>
    <w:rsid w:val="006A1D44"/>
    <w:rsid w:val="006B1A32"/>
    <w:rsid w:val="006B2108"/>
    <w:rsid w:val="006C0B14"/>
    <w:rsid w:val="006C1274"/>
    <w:rsid w:val="006C27EB"/>
    <w:rsid w:val="006C448E"/>
    <w:rsid w:val="006C4777"/>
    <w:rsid w:val="006E108F"/>
    <w:rsid w:val="006E114C"/>
    <w:rsid w:val="006E4CFA"/>
    <w:rsid w:val="006F62EC"/>
    <w:rsid w:val="00713D99"/>
    <w:rsid w:val="00720A85"/>
    <w:rsid w:val="0072481B"/>
    <w:rsid w:val="00727335"/>
    <w:rsid w:val="007336BD"/>
    <w:rsid w:val="00736AA6"/>
    <w:rsid w:val="00741CEF"/>
    <w:rsid w:val="007456D8"/>
    <w:rsid w:val="0074607F"/>
    <w:rsid w:val="007531FF"/>
    <w:rsid w:val="0075791E"/>
    <w:rsid w:val="007603A3"/>
    <w:rsid w:val="00762108"/>
    <w:rsid w:val="007675C0"/>
    <w:rsid w:val="00776A53"/>
    <w:rsid w:val="00783A04"/>
    <w:rsid w:val="00793433"/>
    <w:rsid w:val="0079535E"/>
    <w:rsid w:val="007A690A"/>
    <w:rsid w:val="007C456C"/>
    <w:rsid w:val="007C7BFC"/>
    <w:rsid w:val="007D039B"/>
    <w:rsid w:val="007D5751"/>
    <w:rsid w:val="007E5FD7"/>
    <w:rsid w:val="007F589C"/>
    <w:rsid w:val="007F5913"/>
    <w:rsid w:val="007F5C06"/>
    <w:rsid w:val="00810051"/>
    <w:rsid w:val="0081370D"/>
    <w:rsid w:val="00822AF3"/>
    <w:rsid w:val="00836161"/>
    <w:rsid w:val="00836899"/>
    <w:rsid w:val="008371D5"/>
    <w:rsid w:val="00845A78"/>
    <w:rsid w:val="0085718A"/>
    <w:rsid w:val="0085718C"/>
    <w:rsid w:val="00876B6E"/>
    <w:rsid w:val="00884474"/>
    <w:rsid w:val="00885268"/>
    <w:rsid w:val="0088646D"/>
    <w:rsid w:val="00887B5D"/>
    <w:rsid w:val="008A0A29"/>
    <w:rsid w:val="008A7C0A"/>
    <w:rsid w:val="008B6DFD"/>
    <w:rsid w:val="008C28C5"/>
    <w:rsid w:val="008D4791"/>
    <w:rsid w:val="008D7DA6"/>
    <w:rsid w:val="008F1540"/>
    <w:rsid w:val="008F3D5D"/>
    <w:rsid w:val="00902BD5"/>
    <w:rsid w:val="00903A0C"/>
    <w:rsid w:val="0090621C"/>
    <w:rsid w:val="00912A96"/>
    <w:rsid w:val="00913F67"/>
    <w:rsid w:val="00916191"/>
    <w:rsid w:val="009257E0"/>
    <w:rsid w:val="009264EC"/>
    <w:rsid w:val="0093038E"/>
    <w:rsid w:val="00932EAB"/>
    <w:rsid w:val="0093681C"/>
    <w:rsid w:val="00937B96"/>
    <w:rsid w:val="00944838"/>
    <w:rsid w:val="00945A47"/>
    <w:rsid w:val="0095767A"/>
    <w:rsid w:val="00973D99"/>
    <w:rsid w:val="00977710"/>
    <w:rsid w:val="00977F4F"/>
    <w:rsid w:val="009822A7"/>
    <w:rsid w:val="00993FFC"/>
    <w:rsid w:val="00994619"/>
    <w:rsid w:val="00994DD1"/>
    <w:rsid w:val="009A6518"/>
    <w:rsid w:val="009B61DA"/>
    <w:rsid w:val="009C3A69"/>
    <w:rsid w:val="009C56E5"/>
    <w:rsid w:val="009C5CC4"/>
    <w:rsid w:val="009C7D5F"/>
    <w:rsid w:val="009D6515"/>
    <w:rsid w:val="009E29BF"/>
    <w:rsid w:val="00A06F66"/>
    <w:rsid w:val="00A1771F"/>
    <w:rsid w:val="00A17979"/>
    <w:rsid w:val="00A231AD"/>
    <w:rsid w:val="00A241FB"/>
    <w:rsid w:val="00A27433"/>
    <w:rsid w:val="00A34DBA"/>
    <w:rsid w:val="00A51AA4"/>
    <w:rsid w:val="00A55017"/>
    <w:rsid w:val="00A75E1D"/>
    <w:rsid w:val="00A800E2"/>
    <w:rsid w:val="00A80761"/>
    <w:rsid w:val="00A9154D"/>
    <w:rsid w:val="00AA0945"/>
    <w:rsid w:val="00AB1692"/>
    <w:rsid w:val="00AB2569"/>
    <w:rsid w:val="00AB2AF2"/>
    <w:rsid w:val="00AB55D6"/>
    <w:rsid w:val="00AB5E57"/>
    <w:rsid w:val="00AD60D9"/>
    <w:rsid w:val="00AE2003"/>
    <w:rsid w:val="00AE4595"/>
    <w:rsid w:val="00AF30AC"/>
    <w:rsid w:val="00B027F7"/>
    <w:rsid w:val="00B05267"/>
    <w:rsid w:val="00B05503"/>
    <w:rsid w:val="00B11FF4"/>
    <w:rsid w:val="00B43E4D"/>
    <w:rsid w:val="00B44529"/>
    <w:rsid w:val="00B44C05"/>
    <w:rsid w:val="00B47110"/>
    <w:rsid w:val="00B54285"/>
    <w:rsid w:val="00B6758A"/>
    <w:rsid w:val="00B72672"/>
    <w:rsid w:val="00B738AB"/>
    <w:rsid w:val="00B76581"/>
    <w:rsid w:val="00B8279F"/>
    <w:rsid w:val="00B82B42"/>
    <w:rsid w:val="00BA42B8"/>
    <w:rsid w:val="00BA5D38"/>
    <w:rsid w:val="00BB1FB4"/>
    <w:rsid w:val="00BD18B5"/>
    <w:rsid w:val="00BD61EB"/>
    <w:rsid w:val="00BD787C"/>
    <w:rsid w:val="00BE00BF"/>
    <w:rsid w:val="00BE2FBB"/>
    <w:rsid w:val="00BF0285"/>
    <w:rsid w:val="00C108E5"/>
    <w:rsid w:val="00C121C4"/>
    <w:rsid w:val="00C151FE"/>
    <w:rsid w:val="00C162BB"/>
    <w:rsid w:val="00C1785B"/>
    <w:rsid w:val="00C20156"/>
    <w:rsid w:val="00C31C79"/>
    <w:rsid w:val="00C33520"/>
    <w:rsid w:val="00C35008"/>
    <w:rsid w:val="00C36288"/>
    <w:rsid w:val="00C45914"/>
    <w:rsid w:val="00C51736"/>
    <w:rsid w:val="00C51CF0"/>
    <w:rsid w:val="00C63F70"/>
    <w:rsid w:val="00C71F8A"/>
    <w:rsid w:val="00C84544"/>
    <w:rsid w:val="00C9057A"/>
    <w:rsid w:val="00CA549D"/>
    <w:rsid w:val="00CB1A0F"/>
    <w:rsid w:val="00CB3F60"/>
    <w:rsid w:val="00CB4829"/>
    <w:rsid w:val="00CB6480"/>
    <w:rsid w:val="00CC6168"/>
    <w:rsid w:val="00CD2CEF"/>
    <w:rsid w:val="00CE24C7"/>
    <w:rsid w:val="00CE2F43"/>
    <w:rsid w:val="00CF0D90"/>
    <w:rsid w:val="00CF6C2E"/>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6473"/>
    <w:rsid w:val="00D96A05"/>
    <w:rsid w:val="00DA175D"/>
    <w:rsid w:val="00DA2D25"/>
    <w:rsid w:val="00DA6C52"/>
    <w:rsid w:val="00DC31BF"/>
    <w:rsid w:val="00DC7FF6"/>
    <w:rsid w:val="00DD206B"/>
    <w:rsid w:val="00DD7335"/>
    <w:rsid w:val="00DF2AED"/>
    <w:rsid w:val="00DF3D71"/>
    <w:rsid w:val="00DF6596"/>
    <w:rsid w:val="00E016CD"/>
    <w:rsid w:val="00E03315"/>
    <w:rsid w:val="00E05F6C"/>
    <w:rsid w:val="00E10620"/>
    <w:rsid w:val="00E124AF"/>
    <w:rsid w:val="00E15A11"/>
    <w:rsid w:val="00E267C0"/>
    <w:rsid w:val="00E27164"/>
    <w:rsid w:val="00E3520A"/>
    <w:rsid w:val="00E36B2D"/>
    <w:rsid w:val="00E6179B"/>
    <w:rsid w:val="00E73811"/>
    <w:rsid w:val="00E80ABD"/>
    <w:rsid w:val="00E86C28"/>
    <w:rsid w:val="00E932EC"/>
    <w:rsid w:val="00E94DCD"/>
    <w:rsid w:val="00EA271D"/>
    <w:rsid w:val="00EA28F5"/>
    <w:rsid w:val="00EB1EB7"/>
    <w:rsid w:val="00EC1DE6"/>
    <w:rsid w:val="00EC2E5A"/>
    <w:rsid w:val="00EC3DE2"/>
    <w:rsid w:val="00ED0EC5"/>
    <w:rsid w:val="00ED6A05"/>
    <w:rsid w:val="00EE0352"/>
    <w:rsid w:val="00EE170F"/>
    <w:rsid w:val="00EE2EE8"/>
    <w:rsid w:val="00EE43D3"/>
    <w:rsid w:val="00EF1054"/>
    <w:rsid w:val="00F03C3C"/>
    <w:rsid w:val="00F05998"/>
    <w:rsid w:val="00F263DC"/>
    <w:rsid w:val="00F2717C"/>
    <w:rsid w:val="00F33BCF"/>
    <w:rsid w:val="00F37EAA"/>
    <w:rsid w:val="00F46F8A"/>
    <w:rsid w:val="00F51AFE"/>
    <w:rsid w:val="00F532C5"/>
    <w:rsid w:val="00F53EAA"/>
    <w:rsid w:val="00F53EF0"/>
    <w:rsid w:val="00F626A9"/>
    <w:rsid w:val="00F64ACC"/>
    <w:rsid w:val="00F74686"/>
    <w:rsid w:val="00F809D9"/>
    <w:rsid w:val="00FA2F9D"/>
    <w:rsid w:val="00FA7ECF"/>
    <w:rsid w:val="00FB3E9B"/>
    <w:rsid w:val="00FB3EF1"/>
    <w:rsid w:val="00FB45EA"/>
    <w:rsid w:val="00FC081C"/>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chartTrackingRefBased/>
  <w15:docId w15:val="{263D6A4B-124E-48DF-BF01-68FC593C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70"/>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D5E"/>
    <w:pPr>
      <w:ind w:left="720"/>
      <w:contextualSpacing/>
    </w:pPr>
  </w:style>
  <w:style w:type="paragraph" w:styleId="Header">
    <w:name w:val="header"/>
    <w:basedOn w:val="Normal"/>
    <w:link w:val="HeaderChar"/>
    <w:uiPriority w:val="99"/>
    <w:unhideWhenUsed/>
    <w:rsid w:val="00012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C6A"/>
    <w:rPr>
      <w:lang w:val="es-ES"/>
    </w:rPr>
  </w:style>
  <w:style w:type="paragraph" w:styleId="Footer">
    <w:name w:val="footer"/>
    <w:basedOn w:val="Normal"/>
    <w:link w:val="FooterChar"/>
    <w:uiPriority w:val="99"/>
    <w:unhideWhenUsed/>
    <w:rsid w:val="00012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C6A"/>
    <w:rPr>
      <w:lang w:val="es-ES"/>
    </w:rPr>
  </w:style>
  <w:style w:type="character" w:styleId="Hyperlink">
    <w:name w:val="Hyperlink"/>
    <w:basedOn w:val="DefaultParagraphFont"/>
    <w:uiPriority w:val="99"/>
    <w:unhideWhenUsed/>
    <w:rsid w:val="001A2210"/>
    <w:rPr>
      <w:color w:val="0563C1" w:themeColor="hyperlink"/>
      <w:u w:val="single"/>
    </w:rPr>
  </w:style>
  <w:style w:type="character" w:styleId="FollowedHyperlink">
    <w:name w:val="FollowedHyperlink"/>
    <w:basedOn w:val="DefaultParagraphFont"/>
    <w:uiPriority w:val="99"/>
    <w:semiHidden/>
    <w:unhideWhenUsed/>
    <w:rsid w:val="001A2210"/>
    <w:rPr>
      <w:color w:val="954F72" w:themeColor="followedHyperlink"/>
      <w:u w:val="single"/>
    </w:rPr>
  </w:style>
  <w:style w:type="character" w:styleId="UnresolvedMention">
    <w:name w:val="Unresolved Mention"/>
    <w:basedOn w:val="DefaultParagraphFont"/>
    <w:uiPriority w:val="99"/>
    <w:semiHidden/>
    <w:unhideWhenUsed/>
    <w:rsid w:val="00F37EAA"/>
    <w:rPr>
      <w:color w:val="605E5C"/>
      <w:shd w:val="clear" w:color="auto" w:fill="E1DFDD"/>
    </w:rPr>
  </w:style>
  <w:style w:type="paragraph" w:styleId="FootnoteText">
    <w:name w:val="footnote text"/>
    <w:basedOn w:val="Normal"/>
    <w:link w:val="FootnoteTextChar"/>
    <w:uiPriority w:val="99"/>
    <w:semiHidden/>
    <w:unhideWhenUsed/>
    <w:rsid w:val="000F3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081"/>
    <w:rPr>
      <w:sz w:val="20"/>
      <w:szCs w:val="20"/>
      <w:lang w:val="es-ES"/>
    </w:rPr>
  </w:style>
  <w:style w:type="character" w:styleId="FootnoteReference">
    <w:name w:val="footnote reference"/>
    <w:basedOn w:val="DefaultParagraphFont"/>
    <w:uiPriority w:val="99"/>
    <w:semiHidden/>
    <w:unhideWhenUsed/>
    <w:rsid w:val="000F3081"/>
    <w:rPr>
      <w:vertAlign w:val="superscript"/>
    </w:rPr>
  </w:style>
  <w:style w:type="paragraph" w:styleId="BalloonText">
    <w:name w:val="Balloon Text"/>
    <w:basedOn w:val="Normal"/>
    <w:link w:val="BalloonTextChar"/>
    <w:uiPriority w:val="99"/>
    <w:semiHidden/>
    <w:unhideWhenUsed/>
    <w:rsid w:val="00264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B16"/>
    <w:rPr>
      <w:rFonts w:ascii="Segoe UI" w:hAnsi="Segoe UI" w:cs="Segoe UI"/>
      <w:sz w:val="18"/>
      <w:szCs w:val="18"/>
      <w:lang w:val="es-ES"/>
    </w:rPr>
  </w:style>
  <w:style w:type="character" w:styleId="Strong">
    <w:name w:val="Strong"/>
    <w:basedOn w:val="DefaultParagraphFont"/>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character" w:styleId="CommentReference">
    <w:name w:val="annotation reference"/>
    <w:basedOn w:val="DefaultParagraphFont"/>
    <w:uiPriority w:val="99"/>
    <w:semiHidden/>
    <w:unhideWhenUsed/>
    <w:rsid w:val="00DD206B"/>
    <w:rPr>
      <w:sz w:val="16"/>
      <w:szCs w:val="16"/>
    </w:rPr>
  </w:style>
  <w:style w:type="paragraph" w:styleId="CommentText">
    <w:name w:val="annotation text"/>
    <w:basedOn w:val="Normal"/>
    <w:link w:val="CommentTextChar"/>
    <w:uiPriority w:val="99"/>
    <w:semiHidden/>
    <w:unhideWhenUsed/>
    <w:rsid w:val="00DD206B"/>
    <w:pPr>
      <w:spacing w:line="240" w:lineRule="auto"/>
    </w:pPr>
    <w:rPr>
      <w:sz w:val="20"/>
      <w:szCs w:val="20"/>
    </w:rPr>
  </w:style>
  <w:style w:type="character" w:customStyle="1" w:styleId="CommentTextChar">
    <w:name w:val="Comment Text Char"/>
    <w:basedOn w:val="DefaultParagraphFont"/>
    <w:link w:val="CommentText"/>
    <w:uiPriority w:val="99"/>
    <w:semiHidden/>
    <w:rsid w:val="00DD206B"/>
    <w:rPr>
      <w:sz w:val="20"/>
      <w:szCs w:val="20"/>
      <w:lang w:val="es-ES"/>
    </w:rPr>
  </w:style>
  <w:style w:type="paragraph" w:styleId="CommentSubject">
    <w:name w:val="annotation subject"/>
    <w:basedOn w:val="CommentText"/>
    <w:next w:val="CommentText"/>
    <w:link w:val="CommentSubjectChar"/>
    <w:uiPriority w:val="99"/>
    <w:semiHidden/>
    <w:unhideWhenUsed/>
    <w:rsid w:val="00DD206B"/>
    <w:rPr>
      <w:b/>
      <w:bCs/>
    </w:rPr>
  </w:style>
  <w:style w:type="character" w:customStyle="1" w:styleId="CommentSubjectChar">
    <w:name w:val="Comment Subject Char"/>
    <w:basedOn w:val="CommentTextChar"/>
    <w:link w:val="CommentSubject"/>
    <w:uiPriority w:val="99"/>
    <w:semiHidden/>
    <w:rsid w:val="00DD206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 TargetMode="External"/><Relationship Id="rId18" Type="http://schemas.openxmlformats.org/officeDocument/2006/relationships/image" Target="media/image3.png"/><Relationship Id="rId26" Type="http://schemas.openxmlformats.org/officeDocument/2006/relationships/hyperlink" Target="https://www.coe.int/en/web/conventions/full-list"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en/web/conventions/full-list/-/conventions/treaty/182" TargetMode="External"/><Relationship Id="rId47" Type="http://schemas.openxmlformats.org/officeDocument/2006/relationships/hyperlink" Target="https://www.ejn-crimjust.europa.eu/ejn/EJN_Library_RatificationsByCou/EN" TargetMode="External"/><Relationship Id="rId50" Type="http://schemas.openxmlformats.org/officeDocument/2006/relationships/hyperlink" Target="https://www.ejn-crimjust.europa.eu/ejn/libcategories/EN/32/-1/-1/-1" TargetMode="External"/><Relationship Id="rId55" Type="http://schemas.openxmlformats.org/officeDocument/2006/relationships/image" Target="media/image26.png"/><Relationship Id="rId63" Type="http://schemas.openxmlformats.org/officeDocument/2006/relationships/hyperlink" Target="https://www.ejn-crimjust.europa.eu/ejn/EJN_RegistryDoc/EN/3108/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libcategories/EN/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EN/32/-1/-1/-1" TargetMode="External"/><Relationship Id="rId58" Type="http://schemas.openxmlformats.org/officeDocument/2006/relationships/image" Target="media/image29.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EN/32/-1/-1/-1" TargetMode="Externa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www.ejn-crimjust.europa.eu/ejn/ejn_home.aspx"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EN" TargetMode="External"/><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4" Type="http://schemas.openxmlformats.org/officeDocument/2006/relationships/hyperlink" Target="https://www.ejn-crimjust.europa.eu/ejn/EJN_Library_StatusOfImpByCat.aspx?l=EN&amp;CategoryId=120" TargetMode="External"/><Relationship Id="rId22" Type="http://schemas.openxmlformats.org/officeDocument/2006/relationships/image" Target="media/image6.png"/><Relationship Id="rId27" Type="http://schemas.openxmlformats.org/officeDocument/2006/relationships/hyperlink" Target="https://www.coe.int/en/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EN/617" TargetMode="External"/><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hyperlink" Target="https://www.ejn-crimjust.europa.eu/ejn/CompendiumChooseCountry/EN" TargetMode="External"/><Relationship Id="rId51" Type="http://schemas.openxmlformats.org/officeDocument/2006/relationships/hyperlink" Target="https://www.ejn-crimjust.europa.eu/ejn/EJN_Library_RatificationsByCou/EN"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en/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EN/32/-1/-1/-1" TargetMode="External"/><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yperlink" Target="https://www.ejn-crimjust.europa.eu/ejn/libcategories/EN/32/-1/-1/-1" TargetMode="External"/><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4336-B55C-4F92-BD32-8171A451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6843</Words>
  <Characters>43114</Characters>
  <Application>Microsoft Office Word</Application>
  <DocSecurity>0</DocSecurity>
  <Lines>359</Lines>
  <Paragraphs>99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Jarošová Ivana</cp:lastModifiedBy>
  <cp:revision>3</cp:revision>
  <cp:lastPrinted>2020-09-13T13:59:00Z</cp:lastPrinted>
  <dcterms:created xsi:type="dcterms:W3CDTF">2021-05-04T20:12:00Z</dcterms:created>
  <dcterms:modified xsi:type="dcterms:W3CDTF">2021-05-06T20:37:00Z</dcterms:modified>
</cp:coreProperties>
</file>