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303C" w14:textId="6DF95489" w:rsidR="00C203AA" w:rsidRPr="000A4609" w:rsidRDefault="00C203AA" w:rsidP="000A4609">
      <w:pPr>
        <w:jc w:val="center"/>
        <w:rPr>
          <w:rFonts w:ascii="Times New Roman" w:hAnsi="Times New Roman" w:cs="Times New Roman"/>
          <w:b/>
          <w:bCs/>
          <w:sz w:val="32"/>
          <w:szCs w:val="32"/>
        </w:rPr>
      </w:pPr>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6739CE9D" w:rsidR="00C32F52" w:rsidRPr="000A4609" w:rsidRDefault="00C203AA" w:rsidP="000A4609">
      <w:pPr>
        <w:jc w:val="center"/>
        <w:rPr>
          <w:rFonts w:ascii="Times New Roman" w:hAnsi="Times New Roman" w:cs="Times New Roman"/>
          <w:b/>
          <w:bCs/>
          <w:sz w:val="36"/>
          <w:szCs w:val="28"/>
        </w:rPr>
      </w:pPr>
      <w:r w:rsidRPr="000A4609">
        <w:rPr>
          <w:rFonts w:ascii="Times New Roman" w:hAnsi="Times New Roman" w:cs="Times New Roman"/>
          <w:b/>
          <w:bCs/>
          <w:sz w:val="36"/>
          <w:szCs w:val="28"/>
        </w:rPr>
        <w:t xml:space="preserve">Mutual recognition </w:t>
      </w:r>
      <w:r w:rsidR="0037752C">
        <w:rPr>
          <w:rFonts w:ascii="Times New Roman" w:hAnsi="Times New Roman" w:cs="Times New Roman"/>
          <w:b/>
          <w:bCs/>
          <w:sz w:val="36"/>
          <w:szCs w:val="28"/>
        </w:rPr>
        <w:t>I</w:t>
      </w:r>
      <w:r w:rsidRPr="000A4609">
        <w:rPr>
          <w:rFonts w:ascii="Times New Roman" w:hAnsi="Times New Roman" w:cs="Times New Roman"/>
          <w:b/>
          <w:bCs/>
          <w:sz w:val="36"/>
          <w:szCs w:val="28"/>
        </w:rPr>
        <w:t>I</w:t>
      </w:r>
    </w:p>
    <w:p w14:paraId="015AB92E" w14:textId="1DC86DAC" w:rsidR="00C32F52" w:rsidRPr="000A4609" w:rsidRDefault="00C32F52" w:rsidP="000A4609">
      <w:pPr>
        <w:jc w:val="center"/>
        <w:rPr>
          <w:rFonts w:ascii="Times New Roman" w:hAnsi="Times New Roman" w:cs="Times New Roman"/>
          <w:b/>
          <w:bCs/>
          <w:sz w:val="28"/>
          <w:szCs w:val="28"/>
        </w:rPr>
      </w:pPr>
      <w:r w:rsidRPr="000A4609">
        <w:rPr>
          <w:rFonts w:ascii="Times New Roman" w:hAnsi="Times New Roman" w:cs="Times New Roman"/>
          <w:b/>
          <w:bCs/>
          <w:sz w:val="28"/>
          <w:szCs w:val="28"/>
        </w:rPr>
        <w:t>C</w:t>
      </w:r>
      <w:r w:rsidR="00C203AA" w:rsidRPr="000A4609">
        <w:rPr>
          <w:rFonts w:ascii="Times New Roman" w:hAnsi="Times New Roman" w:cs="Times New Roman"/>
          <w:b/>
          <w:bCs/>
          <w:sz w:val="28"/>
          <w:szCs w:val="28"/>
        </w:rPr>
        <w:t>ouncil</w:t>
      </w:r>
      <w:r w:rsidRPr="000A4609">
        <w:rPr>
          <w:rFonts w:ascii="Times New Roman" w:hAnsi="Times New Roman" w:cs="Times New Roman"/>
          <w:b/>
          <w:bCs/>
          <w:sz w:val="28"/>
          <w:szCs w:val="28"/>
        </w:rPr>
        <w:t xml:space="preserve"> F</w:t>
      </w:r>
      <w:r w:rsidR="00C203AA" w:rsidRPr="000A4609">
        <w:rPr>
          <w:rFonts w:ascii="Times New Roman" w:hAnsi="Times New Roman" w:cs="Times New Roman"/>
          <w:b/>
          <w:bCs/>
          <w:sz w:val="28"/>
          <w:szCs w:val="28"/>
        </w:rPr>
        <w:t>ramework</w:t>
      </w:r>
      <w:r w:rsidRPr="000A4609">
        <w:rPr>
          <w:rFonts w:ascii="Times New Roman" w:hAnsi="Times New Roman" w:cs="Times New Roman"/>
          <w:b/>
          <w:bCs/>
          <w:sz w:val="28"/>
          <w:szCs w:val="28"/>
        </w:rPr>
        <w:t xml:space="preserve"> D</w:t>
      </w:r>
      <w:r w:rsidR="00C203AA" w:rsidRPr="000A4609">
        <w:rPr>
          <w:rFonts w:ascii="Times New Roman" w:hAnsi="Times New Roman" w:cs="Times New Roman"/>
          <w:b/>
          <w:bCs/>
          <w:sz w:val="28"/>
          <w:szCs w:val="28"/>
        </w:rPr>
        <w:t>ecision</w:t>
      </w:r>
      <w:r w:rsidRPr="000A4609">
        <w:rPr>
          <w:rFonts w:ascii="Times New Roman" w:hAnsi="Times New Roman" w:cs="Times New Roman"/>
          <w:b/>
          <w:bCs/>
          <w:sz w:val="28"/>
          <w:szCs w:val="28"/>
        </w:rPr>
        <w:t xml:space="preserve"> 2009/829/JHA of 23 October 2009 </w:t>
      </w:r>
      <w:bookmarkStart w:id="0" w:name="_Hlk35245859"/>
      <w:r w:rsidRPr="000A4609">
        <w:rPr>
          <w:rFonts w:ascii="Times New Roman" w:hAnsi="Times New Roman" w:cs="Times New Roman"/>
          <w:b/>
          <w:bCs/>
          <w:sz w:val="28"/>
          <w:szCs w:val="28"/>
        </w:rPr>
        <w:t>on the application, between Member States of the European Union, of the principle of mutual recognition to decisions on supervision measures as an alternative to provisional detention</w:t>
      </w:r>
      <w:bookmarkEnd w:id="0"/>
    </w:p>
    <w:p w14:paraId="066BAD24" w14:textId="2A1E60EC" w:rsidR="00C203AA" w:rsidRPr="000A4609" w:rsidRDefault="00C203AA" w:rsidP="000A4609">
      <w:pPr>
        <w:jc w:val="center"/>
        <w:rPr>
          <w:rFonts w:ascii="Times New Roman" w:hAnsi="Times New Roman" w:cs="Times New Roman"/>
          <w:bCs/>
          <w:i/>
          <w:sz w:val="28"/>
          <w:szCs w:val="28"/>
        </w:rPr>
      </w:pPr>
      <w:r w:rsidRPr="000A4609">
        <w:rPr>
          <w:rFonts w:ascii="Times New Roman" w:hAnsi="Times New Roman" w:cs="Times New Roman"/>
          <w:bCs/>
          <w:i/>
          <w:sz w:val="28"/>
          <w:szCs w:val="28"/>
        </w:rPr>
        <w:t>Set of Case studies – a Guide for trainers</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77777777" w:rsidR="00C203AA" w:rsidRPr="000A4609" w:rsidRDefault="00C203AA" w:rsidP="000A4609">
      <w:pPr>
        <w:spacing w:after="0"/>
        <w:rPr>
          <w:rFonts w:ascii="Times New Roman" w:hAnsi="Times New Roman" w:cs="Times New Roman"/>
          <w:bCs/>
          <w:sz w:val="32"/>
          <w:szCs w:val="28"/>
        </w:rPr>
      </w:pPr>
      <w:bookmarkStart w:id="1" w:name="_Hlk54274199"/>
      <w:r w:rsidRPr="000A4609">
        <w:rPr>
          <w:rFonts w:ascii="Times New Roman" w:hAnsi="Times New Roman" w:cs="Times New Roman"/>
          <w:bCs/>
          <w:sz w:val="32"/>
          <w:szCs w:val="28"/>
        </w:rPr>
        <w:t>Written by:</w:t>
      </w:r>
    </w:p>
    <w:p w14:paraId="0052969F" w14:textId="77777777" w:rsidR="00C203AA" w:rsidRPr="000A4609" w:rsidRDefault="00C203AA" w:rsidP="000A4609">
      <w:pPr>
        <w:spacing w:after="0"/>
        <w:rPr>
          <w:rFonts w:ascii="Times New Roman" w:hAnsi="Times New Roman" w:cs="Times New Roman"/>
          <w:bCs/>
          <w:i/>
          <w:sz w:val="28"/>
          <w:szCs w:val="28"/>
        </w:rPr>
      </w:pPr>
      <w:r w:rsidRPr="000A4609">
        <w:rPr>
          <w:rFonts w:ascii="Times New Roman" w:hAnsi="Times New Roman" w:cs="Times New Roman"/>
          <w:bCs/>
          <w:i/>
          <w:sz w:val="28"/>
          <w:szCs w:val="28"/>
        </w:rPr>
        <w:t>Daniel Constantin Motoi</w:t>
      </w:r>
    </w:p>
    <w:p w14:paraId="7B68F174" w14:textId="77777777" w:rsidR="00C203AA" w:rsidRPr="000A4609" w:rsidRDefault="00C203AA" w:rsidP="000A4609">
      <w:pPr>
        <w:spacing w:after="0"/>
        <w:rPr>
          <w:rFonts w:ascii="Times New Roman" w:hAnsi="Times New Roman" w:cs="Times New Roman"/>
          <w:bCs/>
          <w:i/>
          <w:sz w:val="28"/>
          <w:szCs w:val="28"/>
        </w:rPr>
      </w:pPr>
      <w:r w:rsidRPr="000A4609">
        <w:rPr>
          <w:rFonts w:ascii="Times New Roman" w:hAnsi="Times New Roman" w:cs="Times New Roman"/>
          <w:bCs/>
          <w:i/>
          <w:sz w:val="28"/>
          <w:szCs w:val="28"/>
        </w:rPr>
        <w:t xml:space="preserve">Judge, </w:t>
      </w:r>
    </w:p>
    <w:p w14:paraId="0403E8FB" w14:textId="77777777" w:rsidR="00C203AA" w:rsidRPr="000A4609" w:rsidRDefault="00C203AA" w:rsidP="000A4609">
      <w:pPr>
        <w:spacing w:after="0"/>
        <w:rPr>
          <w:rFonts w:ascii="Times New Roman" w:hAnsi="Times New Roman" w:cs="Times New Roman"/>
          <w:bCs/>
          <w:i/>
          <w:sz w:val="28"/>
          <w:szCs w:val="28"/>
        </w:rPr>
      </w:pPr>
      <w:r w:rsidRPr="000A4609">
        <w:rPr>
          <w:rFonts w:ascii="Times New Roman" w:hAnsi="Times New Roman" w:cs="Times New Roman"/>
          <w:bCs/>
          <w:i/>
          <w:sz w:val="28"/>
          <w:szCs w:val="28"/>
        </w:rPr>
        <w:t>Court of First Instance, 4th District, Bucharest Tribunal, Bucharest</w:t>
      </w:r>
    </w:p>
    <w:p w14:paraId="250D8E06" w14:textId="77777777" w:rsidR="00C203AA" w:rsidRPr="000A4609" w:rsidRDefault="00C203AA" w:rsidP="000A4609">
      <w:pPr>
        <w:rPr>
          <w:rFonts w:ascii="Times New Roman" w:hAnsi="Times New Roman" w:cs="Times New Roman"/>
          <w:bCs/>
          <w:sz w:val="28"/>
          <w:szCs w:val="28"/>
          <w:lang w:val="en-US"/>
        </w:rPr>
      </w:pPr>
    </w:p>
    <w:p w14:paraId="140E2F6F"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rPr>
      </w:pPr>
      <w:r w:rsidRPr="000A4609">
        <w:rPr>
          <w:rStyle w:val="Strong"/>
          <w:rFonts w:ascii="Times New Roman" w:hAnsi="Times New Roman" w:cs="Times New Roman"/>
          <w:i/>
          <w:color w:val="000000"/>
          <w:sz w:val="32"/>
          <w:szCs w:val="28"/>
        </w:rPr>
        <w:t>Table of contents</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rPr>
      </w:pPr>
    </w:p>
    <w:p w14:paraId="19ABC21C"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0A4609">
        <w:rPr>
          <w:rStyle w:val="Strong"/>
          <w:rFonts w:ascii="Times New Roman" w:hAnsi="Times New Roman" w:cs="Times New Roman"/>
          <w:color w:val="000000"/>
          <w:sz w:val="28"/>
          <w:szCs w:val="28"/>
        </w:rPr>
        <w:t xml:space="preserve">A. </w:t>
      </w:r>
      <w:r w:rsidRPr="000A4609">
        <w:rPr>
          <w:rStyle w:val="Strong"/>
          <w:rFonts w:ascii="Times New Roman" w:hAnsi="Times New Roman" w:cs="Times New Roman"/>
          <w:color w:val="000000"/>
          <w:sz w:val="28"/>
          <w:szCs w:val="28"/>
        </w:rPr>
        <w:tab/>
        <w:t>Case studies</w:t>
      </w:r>
      <w:r w:rsidRPr="000A4609">
        <w:rPr>
          <w:rStyle w:val="Strong"/>
          <w:rFonts w:ascii="Times New Roman" w:hAnsi="Times New Roman" w:cs="Times New Roman"/>
          <w:color w:val="000000"/>
          <w:sz w:val="28"/>
          <w:szCs w:val="28"/>
        </w:rPr>
        <w:tab/>
        <w:t>1</w:t>
      </w:r>
    </w:p>
    <w:p w14:paraId="6D42796C" w14:textId="70D2859D"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 xml:space="preserve">I.  </w:t>
      </w:r>
      <w:r w:rsidRPr="000A4609">
        <w:rPr>
          <w:rStyle w:val="Strong"/>
          <w:rFonts w:ascii="Times New Roman" w:hAnsi="Times New Roman" w:cs="Times New Roman"/>
          <w:b w:val="0"/>
          <w:color w:val="000000"/>
          <w:sz w:val="28"/>
          <w:szCs w:val="28"/>
        </w:rPr>
        <w:tab/>
      </w:r>
      <w:r w:rsidR="0074500C" w:rsidRPr="000A4609">
        <w:rPr>
          <w:rStyle w:val="Strong"/>
          <w:rFonts w:ascii="Times New Roman" w:hAnsi="Times New Roman" w:cs="Times New Roman"/>
          <w:b w:val="0"/>
          <w:color w:val="000000"/>
          <w:sz w:val="28"/>
          <w:szCs w:val="28"/>
        </w:rPr>
        <w:t>Introductory scenario</w:t>
      </w:r>
      <w:r w:rsidRPr="000A4609">
        <w:rPr>
          <w:rStyle w:val="Strong"/>
          <w:rFonts w:ascii="Times New Roman" w:hAnsi="Times New Roman" w:cs="Times New Roman"/>
          <w:b w:val="0"/>
          <w:color w:val="000000"/>
          <w:sz w:val="28"/>
          <w:szCs w:val="28"/>
        </w:rPr>
        <w:t xml:space="preserve">; Questions </w:t>
      </w:r>
      <w:r w:rsidRPr="000A4609">
        <w:rPr>
          <w:rStyle w:val="Strong"/>
          <w:rFonts w:ascii="Times New Roman" w:hAnsi="Times New Roman" w:cs="Times New Roman"/>
          <w:b w:val="0"/>
          <w:color w:val="000000"/>
          <w:sz w:val="28"/>
          <w:szCs w:val="28"/>
        </w:rPr>
        <w:tab/>
        <w:t>1</w:t>
      </w:r>
    </w:p>
    <w:p w14:paraId="2A39087D" w14:textId="3340682C"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fr-FR"/>
        </w:rPr>
      </w:pPr>
      <w:r w:rsidRPr="000A4609">
        <w:rPr>
          <w:rStyle w:val="Strong"/>
          <w:rFonts w:ascii="Times New Roman" w:hAnsi="Times New Roman" w:cs="Times New Roman"/>
          <w:b w:val="0"/>
          <w:color w:val="000000"/>
          <w:sz w:val="28"/>
          <w:szCs w:val="28"/>
        </w:rPr>
        <w:t xml:space="preserve">II. </w:t>
      </w:r>
      <w:r w:rsidRPr="000A4609">
        <w:rPr>
          <w:rStyle w:val="Strong"/>
          <w:rFonts w:ascii="Times New Roman" w:hAnsi="Times New Roman" w:cs="Times New Roman"/>
          <w:b w:val="0"/>
          <w:color w:val="000000"/>
          <w:sz w:val="28"/>
          <w:szCs w:val="28"/>
        </w:rPr>
        <w:tab/>
      </w:r>
      <w:r w:rsidRPr="005A1E63">
        <w:rPr>
          <w:rStyle w:val="Strong"/>
          <w:rFonts w:ascii="Times New Roman" w:hAnsi="Times New Roman" w:cs="Times New Roman"/>
          <w:b w:val="0"/>
          <w:color w:val="000000"/>
          <w:sz w:val="28"/>
          <w:szCs w:val="28"/>
          <w:lang w:val="fr-FR"/>
        </w:rPr>
        <w:t>Exercises</w:t>
      </w:r>
      <w:r w:rsidRPr="005A1E63">
        <w:rPr>
          <w:rStyle w:val="Strong"/>
          <w:rFonts w:ascii="Times New Roman" w:hAnsi="Times New Roman" w:cs="Times New Roman"/>
          <w:b w:val="0"/>
          <w:color w:val="000000"/>
          <w:sz w:val="28"/>
          <w:szCs w:val="28"/>
          <w:lang w:val="fr-FR"/>
        </w:rPr>
        <w:tab/>
      </w:r>
      <w:r w:rsidR="003134D6" w:rsidRPr="005A1E63">
        <w:rPr>
          <w:rStyle w:val="Strong"/>
          <w:rFonts w:ascii="Times New Roman" w:hAnsi="Times New Roman" w:cs="Times New Roman"/>
          <w:b w:val="0"/>
          <w:color w:val="000000"/>
          <w:sz w:val="28"/>
          <w:szCs w:val="28"/>
          <w:lang w:val="fr-FR"/>
        </w:rPr>
        <w:t>2</w:t>
      </w:r>
    </w:p>
    <w:p w14:paraId="69077EBF" w14:textId="1CB8B253"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fr-FR"/>
        </w:rPr>
      </w:pPr>
      <w:r w:rsidRPr="005A1E63">
        <w:rPr>
          <w:rStyle w:val="Strong"/>
          <w:rFonts w:ascii="Times New Roman" w:hAnsi="Times New Roman" w:cs="Times New Roman"/>
          <w:b w:val="0"/>
          <w:color w:val="000000"/>
          <w:sz w:val="28"/>
          <w:szCs w:val="28"/>
          <w:lang w:val="fr-FR"/>
        </w:rPr>
        <w:t xml:space="preserve">III. </w:t>
      </w:r>
      <w:r w:rsidRPr="005A1E63">
        <w:rPr>
          <w:rStyle w:val="Strong"/>
          <w:rFonts w:ascii="Times New Roman" w:hAnsi="Times New Roman" w:cs="Times New Roman"/>
          <w:b w:val="0"/>
          <w:color w:val="000000"/>
          <w:sz w:val="28"/>
          <w:szCs w:val="28"/>
          <w:lang w:val="fr-FR"/>
        </w:rPr>
        <w:tab/>
        <w:t>Case scenario; Questions</w:t>
      </w:r>
      <w:r w:rsidRPr="005A1E63">
        <w:rPr>
          <w:rStyle w:val="Strong"/>
          <w:rFonts w:ascii="Times New Roman" w:hAnsi="Times New Roman" w:cs="Times New Roman"/>
          <w:b w:val="0"/>
          <w:color w:val="000000"/>
          <w:sz w:val="28"/>
          <w:szCs w:val="28"/>
          <w:lang w:val="fr-FR"/>
        </w:rPr>
        <w:tab/>
        <w:t>2</w:t>
      </w:r>
    </w:p>
    <w:p w14:paraId="5F964F55" w14:textId="77777777"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fr-FR"/>
        </w:rPr>
      </w:pPr>
    </w:p>
    <w:p w14:paraId="246E69F0"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0A4609">
        <w:rPr>
          <w:rStyle w:val="Strong"/>
          <w:rFonts w:ascii="Times New Roman" w:hAnsi="Times New Roman" w:cs="Times New Roman"/>
          <w:color w:val="000000"/>
          <w:sz w:val="28"/>
          <w:szCs w:val="28"/>
        </w:rPr>
        <w:t>B.</w:t>
      </w:r>
      <w:r w:rsidRPr="000A4609">
        <w:rPr>
          <w:rStyle w:val="Strong"/>
          <w:rFonts w:ascii="Times New Roman" w:hAnsi="Times New Roman" w:cs="Times New Roman"/>
          <w:color w:val="000000"/>
          <w:sz w:val="28"/>
          <w:szCs w:val="28"/>
        </w:rPr>
        <w:tab/>
        <w:t>Additional notes for the trainers regarding the cases</w:t>
      </w:r>
      <w:r w:rsidRPr="000A4609">
        <w:rPr>
          <w:rStyle w:val="Strong"/>
          <w:rFonts w:ascii="Times New Roman" w:hAnsi="Times New Roman" w:cs="Times New Roman"/>
          <w:color w:val="000000"/>
          <w:sz w:val="28"/>
          <w:szCs w:val="28"/>
        </w:rPr>
        <w:tab/>
        <w:t>4</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2F672354"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0A4609">
        <w:rPr>
          <w:rStyle w:val="Strong"/>
          <w:rFonts w:ascii="Times New Roman" w:hAnsi="Times New Roman" w:cs="Times New Roman"/>
          <w:color w:val="000000"/>
          <w:sz w:val="28"/>
          <w:szCs w:val="28"/>
        </w:rPr>
        <w:t>C.</w:t>
      </w:r>
      <w:r w:rsidRPr="000A4609">
        <w:rPr>
          <w:rStyle w:val="Strong"/>
          <w:rFonts w:ascii="Times New Roman" w:hAnsi="Times New Roman" w:cs="Times New Roman"/>
          <w:color w:val="000000"/>
          <w:sz w:val="28"/>
          <w:szCs w:val="28"/>
        </w:rPr>
        <w:tab/>
        <w:t>Methodological approach</w:t>
      </w:r>
      <w:r w:rsidRPr="000A4609">
        <w:rPr>
          <w:rStyle w:val="Strong"/>
          <w:rFonts w:ascii="Times New Roman" w:hAnsi="Times New Roman" w:cs="Times New Roman"/>
          <w:color w:val="000000"/>
          <w:sz w:val="28"/>
          <w:szCs w:val="28"/>
        </w:rPr>
        <w:tab/>
        <w:t>5</w:t>
      </w:r>
    </w:p>
    <w:p w14:paraId="22C32363"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w:t>
      </w:r>
      <w:r w:rsidRPr="000A4609">
        <w:rPr>
          <w:rStyle w:val="Strong"/>
          <w:rFonts w:ascii="Times New Roman" w:hAnsi="Times New Roman" w:cs="Times New Roman"/>
          <w:b w:val="0"/>
          <w:color w:val="000000"/>
          <w:sz w:val="28"/>
          <w:szCs w:val="28"/>
        </w:rPr>
        <w:tab/>
        <w:t>General idea and core topics</w:t>
      </w:r>
      <w:r w:rsidRPr="000A4609">
        <w:rPr>
          <w:rStyle w:val="Strong"/>
          <w:rFonts w:ascii="Times New Roman" w:hAnsi="Times New Roman" w:cs="Times New Roman"/>
          <w:b w:val="0"/>
          <w:color w:val="000000"/>
          <w:sz w:val="28"/>
          <w:szCs w:val="28"/>
        </w:rPr>
        <w:tab/>
        <w:t>5</w:t>
      </w:r>
    </w:p>
    <w:p w14:paraId="33314696" w14:textId="19B29CE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II.</w:t>
      </w:r>
      <w:r w:rsidRPr="000A4609">
        <w:rPr>
          <w:rStyle w:val="Strong"/>
          <w:rFonts w:ascii="Times New Roman" w:hAnsi="Times New Roman" w:cs="Times New Roman"/>
          <w:b w:val="0"/>
          <w:color w:val="000000"/>
          <w:sz w:val="28"/>
          <w:szCs w:val="28"/>
        </w:rPr>
        <w:tab/>
        <w:t>Working groups and structure of the seminar</w:t>
      </w:r>
      <w:r w:rsidRPr="000A4609">
        <w:rPr>
          <w:rStyle w:val="Strong"/>
          <w:rFonts w:ascii="Times New Roman" w:hAnsi="Times New Roman" w:cs="Times New Roman"/>
          <w:b w:val="0"/>
          <w:color w:val="000000"/>
          <w:sz w:val="28"/>
          <w:szCs w:val="28"/>
        </w:rPr>
        <w:tab/>
      </w:r>
      <w:r w:rsidR="003134D6">
        <w:rPr>
          <w:rStyle w:val="Strong"/>
          <w:rFonts w:ascii="Times New Roman" w:hAnsi="Times New Roman" w:cs="Times New Roman"/>
          <w:b w:val="0"/>
          <w:color w:val="000000"/>
          <w:sz w:val="28"/>
          <w:szCs w:val="28"/>
        </w:rPr>
        <w:t>6</w:t>
      </w:r>
    </w:p>
    <w:p w14:paraId="046DB61F" w14:textId="291D747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III.</w:t>
      </w:r>
      <w:r w:rsidRPr="000A4609">
        <w:rPr>
          <w:rStyle w:val="Strong"/>
          <w:rFonts w:ascii="Times New Roman" w:hAnsi="Times New Roman" w:cs="Times New Roman"/>
          <w:b w:val="0"/>
          <w:color w:val="000000"/>
          <w:sz w:val="28"/>
          <w:szCs w:val="28"/>
        </w:rPr>
        <w:tab/>
        <w:t>Additional material</w:t>
      </w:r>
      <w:r w:rsidRPr="000A4609">
        <w:rPr>
          <w:rStyle w:val="Strong"/>
          <w:rFonts w:ascii="Times New Roman" w:hAnsi="Times New Roman" w:cs="Times New Roman"/>
          <w:b w:val="0"/>
          <w:color w:val="000000"/>
          <w:sz w:val="28"/>
          <w:szCs w:val="28"/>
        </w:rPr>
        <w:tab/>
      </w:r>
      <w:r w:rsidR="00632437" w:rsidRPr="000A4609">
        <w:rPr>
          <w:rStyle w:val="Strong"/>
          <w:rFonts w:ascii="Times New Roman" w:hAnsi="Times New Roman" w:cs="Times New Roman"/>
          <w:b w:val="0"/>
          <w:color w:val="000000"/>
          <w:sz w:val="28"/>
          <w:szCs w:val="28"/>
        </w:rPr>
        <w:t>6</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4810766F" w14:textId="34F1D6E1" w:rsidR="00C203AA"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0A4609">
        <w:rPr>
          <w:rStyle w:val="Strong"/>
          <w:rFonts w:ascii="Times New Roman" w:hAnsi="Times New Roman" w:cs="Times New Roman"/>
          <w:color w:val="000000"/>
          <w:sz w:val="28"/>
          <w:szCs w:val="28"/>
        </w:rPr>
        <w:t xml:space="preserve">D. </w:t>
      </w:r>
      <w:r w:rsidRPr="000A4609">
        <w:rPr>
          <w:rStyle w:val="Strong"/>
          <w:rFonts w:ascii="Times New Roman" w:hAnsi="Times New Roman" w:cs="Times New Roman"/>
          <w:color w:val="000000"/>
          <w:sz w:val="28"/>
          <w:szCs w:val="28"/>
        </w:rPr>
        <w:tab/>
        <w:t>Solutions</w:t>
      </w:r>
      <w:r w:rsidRPr="000A4609">
        <w:rPr>
          <w:rStyle w:val="Strong"/>
          <w:rFonts w:ascii="Times New Roman" w:hAnsi="Times New Roman" w:cs="Times New Roman"/>
          <w:color w:val="000000"/>
          <w:sz w:val="28"/>
          <w:szCs w:val="28"/>
        </w:rPr>
        <w:tab/>
      </w:r>
      <w:r w:rsidR="00632437" w:rsidRPr="000A4609">
        <w:rPr>
          <w:rStyle w:val="Strong"/>
          <w:rFonts w:ascii="Times New Roman" w:hAnsi="Times New Roman" w:cs="Times New Roman"/>
          <w:color w:val="000000"/>
          <w:sz w:val="28"/>
          <w:szCs w:val="28"/>
        </w:rPr>
        <w:t>7</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p>
    <w:p w14:paraId="16174B54" w14:textId="32E274D2" w:rsidR="00C66F1B" w:rsidRPr="000A4609"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Strong"/>
          <w:rFonts w:ascii="Times New Roman" w:hAnsi="Times New Roman" w:cs="Times New Roman"/>
          <w:color w:val="000000"/>
          <w:sz w:val="28"/>
          <w:szCs w:val="28"/>
        </w:rPr>
        <w:tab/>
        <w:t>Annex</w:t>
      </w:r>
      <w:r>
        <w:rPr>
          <w:rStyle w:val="Strong"/>
          <w:rFonts w:ascii="Times New Roman" w:hAnsi="Times New Roman" w:cs="Times New Roman"/>
          <w:color w:val="000000"/>
          <w:sz w:val="28"/>
          <w:szCs w:val="28"/>
        </w:rPr>
        <w:tab/>
        <w:t>22</w:t>
      </w:r>
    </w:p>
    <w:bookmarkEnd w:id="1"/>
    <w:p w14:paraId="6B8AF1B1" w14:textId="22FB59C7" w:rsidR="00C203AA" w:rsidRPr="000A4609" w:rsidRDefault="00C203AA" w:rsidP="000A4609">
      <w:pPr>
        <w:rPr>
          <w:rFonts w:ascii="Times New Roman" w:hAnsi="Times New Roman" w:cs="Times New Roman"/>
          <w:bCs/>
          <w:sz w:val="28"/>
          <w:szCs w:val="28"/>
        </w:rPr>
      </w:pPr>
      <w:r w:rsidRPr="000A4609">
        <w:rPr>
          <w:rFonts w:ascii="Times New Roman" w:hAnsi="Times New Roman" w:cs="Times New Roman"/>
          <w:bCs/>
          <w:sz w:val="28"/>
          <w:szCs w:val="28"/>
        </w:rPr>
        <w:br w:type="page"/>
      </w:r>
    </w:p>
    <w:p w14:paraId="05681744" w14:textId="526EC4E3" w:rsidR="000A4609" w:rsidRPr="00CC73A0" w:rsidRDefault="00C203AA" w:rsidP="00CC73A0">
      <w:pPr>
        <w:pStyle w:val="Test"/>
        <w:shd w:val="clear" w:color="auto" w:fill="DED888"/>
        <w:spacing w:after="160"/>
        <w:jc w:val="center"/>
        <w:rPr>
          <w:rFonts w:ascii="Times New Roman" w:hAnsi="Times New Roman"/>
          <w:color w:val="2F5496" w:themeColor="accent1" w:themeShade="BF"/>
          <w:sz w:val="32"/>
          <w:szCs w:val="32"/>
        </w:rPr>
      </w:pPr>
      <w:r w:rsidRPr="000A4609">
        <w:rPr>
          <w:rStyle w:val="Strong"/>
          <w:rFonts w:ascii="Times New Roman" w:hAnsi="Times New Roman"/>
          <w:b/>
          <w:bCs w:val="0"/>
          <w:color w:val="2F5496" w:themeColor="accent1" w:themeShade="BF"/>
          <w:sz w:val="32"/>
          <w:szCs w:val="32"/>
        </w:rPr>
        <w:lastRenderedPageBreak/>
        <w:t xml:space="preserve">Mutual recognition </w:t>
      </w:r>
      <w:r w:rsidR="0037752C">
        <w:rPr>
          <w:rStyle w:val="Strong"/>
          <w:rFonts w:ascii="Times New Roman" w:hAnsi="Times New Roman"/>
          <w:b/>
          <w:bCs w:val="0"/>
          <w:color w:val="2F5496" w:themeColor="accent1" w:themeShade="BF"/>
          <w:sz w:val="32"/>
          <w:szCs w:val="32"/>
        </w:rPr>
        <w:t>I</w:t>
      </w:r>
      <w:r w:rsidRPr="000A4609">
        <w:rPr>
          <w:rStyle w:val="Strong"/>
          <w:rFonts w:ascii="Times New Roman" w:hAnsi="Times New Roman"/>
          <w:b/>
          <w:bCs w:val="0"/>
          <w:color w:val="2F5496" w:themeColor="accent1" w:themeShade="BF"/>
          <w:sz w:val="32"/>
          <w:szCs w:val="32"/>
        </w:rPr>
        <w:t>I.</w:t>
      </w:r>
      <w:bookmarkStart w:id="2" w:name="_Hlk35245670"/>
    </w:p>
    <w:p w14:paraId="116100F8" w14:textId="73F47CE3" w:rsidR="00A41040" w:rsidRPr="000A4609" w:rsidRDefault="00383507" w:rsidP="000A4609">
      <w:pPr>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 xml:space="preserve">A. I. </w:t>
      </w:r>
      <w:r w:rsidR="00A41040" w:rsidRPr="000A4609">
        <w:rPr>
          <w:rFonts w:ascii="Times New Roman" w:hAnsi="Times New Roman" w:cs="Times New Roman"/>
          <w:b/>
          <w:bCs/>
          <w:color w:val="2F5496" w:themeColor="accent1" w:themeShade="BF"/>
          <w:sz w:val="28"/>
          <w:szCs w:val="28"/>
        </w:rPr>
        <w:t>Introductory scenario</w:t>
      </w:r>
    </w:p>
    <w:p w14:paraId="021A9234" w14:textId="7E84233C" w:rsidR="002F05D2" w:rsidRPr="000A4609" w:rsidRDefault="009A666E" w:rsidP="00CC73A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Supposing an offender has committed an offence in your country and the competent authority dealing with the case (depending on the provisions of the national law – prosecutor, investigating judge, judge, etc.) wants to take/to request a decision on supervision measures as an alternative to the provisional detention during the investigative phase (even though, for example, the conditions for taking the provisional detention are also met).</w:t>
      </w:r>
    </w:p>
    <w:p w14:paraId="122AC405" w14:textId="0D1B1E00" w:rsidR="00E0065A" w:rsidRPr="000A4609" w:rsidRDefault="002F05D2" w:rsidP="000A4609">
      <w:pPr>
        <w:spacing w:line="240" w:lineRule="auto"/>
        <w:jc w:val="both"/>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Questions:</w:t>
      </w:r>
    </w:p>
    <w:p w14:paraId="27AF5F43" w14:textId="48E93793" w:rsidR="00A41040" w:rsidRPr="000A4609" w:rsidRDefault="00A41040" w:rsidP="000A4609">
      <w:pPr>
        <w:pStyle w:val="ListParagraph"/>
        <w:numPr>
          <w:ilvl w:val="0"/>
          <w:numId w:val="2"/>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Are there any alternative</w:t>
      </w:r>
      <w:r w:rsidR="003863A1" w:rsidRPr="000A4609">
        <w:rPr>
          <w:rFonts w:ascii="Times New Roman" w:hAnsi="Times New Roman" w:cs="Times New Roman"/>
          <w:i/>
          <w:sz w:val="28"/>
          <w:szCs w:val="28"/>
        </w:rPr>
        <w:t xml:space="preserve"> </w:t>
      </w:r>
      <w:r w:rsidRPr="000A4609">
        <w:rPr>
          <w:rFonts w:ascii="Times New Roman" w:hAnsi="Times New Roman" w:cs="Times New Roman"/>
          <w:i/>
          <w:sz w:val="28"/>
          <w:szCs w:val="28"/>
        </w:rPr>
        <w:t xml:space="preserve">measures to provisional detention </w:t>
      </w:r>
      <w:r w:rsidR="007E6AD3" w:rsidRPr="000A4609">
        <w:rPr>
          <w:rFonts w:ascii="Times New Roman" w:hAnsi="Times New Roman" w:cs="Times New Roman"/>
          <w:i/>
          <w:sz w:val="28"/>
          <w:szCs w:val="28"/>
        </w:rPr>
        <w:t>provided</w:t>
      </w:r>
      <w:r w:rsidRPr="000A4609">
        <w:rPr>
          <w:rFonts w:ascii="Times New Roman" w:hAnsi="Times New Roman" w:cs="Times New Roman"/>
          <w:i/>
          <w:sz w:val="28"/>
          <w:szCs w:val="28"/>
        </w:rPr>
        <w:t xml:space="preserve"> in your legal system</w:t>
      </w:r>
      <w:r w:rsidR="002F05D2" w:rsidRPr="000A4609">
        <w:rPr>
          <w:rFonts w:ascii="Times New Roman" w:hAnsi="Times New Roman" w:cs="Times New Roman"/>
          <w:i/>
          <w:sz w:val="28"/>
          <w:szCs w:val="28"/>
        </w:rPr>
        <w:t xml:space="preserve"> for such cases</w:t>
      </w:r>
      <w:r w:rsidRPr="000A4609">
        <w:rPr>
          <w:rFonts w:ascii="Times New Roman" w:hAnsi="Times New Roman" w:cs="Times New Roman"/>
          <w:i/>
          <w:sz w:val="28"/>
          <w:szCs w:val="28"/>
        </w:rPr>
        <w:t>?</w:t>
      </w:r>
      <w:r w:rsidR="00912E73" w:rsidRPr="000A4609">
        <w:rPr>
          <w:rFonts w:ascii="Times New Roman" w:hAnsi="Times New Roman" w:cs="Times New Roman"/>
          <w:i/>
          <w:sz w:val="28"/>
          <w:szCs w:val="28"/>
        </w:rPr>
        <w:t xml:space="preserve"> Please indicate and </w:t>
      </w:r>
      <w:r w:rsidR="00206EDE" w:rsidRPr="000A4609">
        <w:rPr>
          <w:rFonts w:ascii="Times New Roman" w:hAnsi="Times New Roman" w:cs="Times New Roman"/>
          <w:i/>
          <w:sz w:val="28"/>
          <w:szCs w:val="28"/>
        </w:rPr>
        <w:t xml:space="preserve">briefly </w:t>
      </w:r>
      <w:r w:rsidR="00912E73" w:rsidRPr="000A4609">
        <w:rPr>
          <w:rFonts w:ascii="Times New Roman" w:hAnsi="Times New Roman" w:cs="Times New Roman"/>
          <w:i/>
          <w:sz w:val="28"/>
          <w:szCs w:val="28"/>
        </w:rPr>
        <w:t>describe them.</w:t>
      </w:r>
    </w:p>
    <w:p w14:paraId="42599A97" w14:textId="3605E934" w:rsidR="002F05D2" w:rsidRPr="000A4609" w:rsidRDefault="002F05D2" w:rsidP="000A4609">
      <w:pPr>
        <w:pStyle w:val="ListParagraph"/>
        <w:numPr>
          <w:ilvl w:val="0"/>
          <w:numId w:val="2"/>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If such alternative measures exist</w:t>
      </w:r>
      <w:r w:rsidR="00922BF3" w:rsidRPr="000A4609">
        <w:rPr>
          <w:rFonts w:ascii="Times New Roman" w:hAnsi="Times New Roman" w:cs="Times New Roman"/>
          <w:i/>
          <w:sz w:val="28"/>
          <w:szCs w:val="28"/>
        </w:rPr>
        <w:t xml:space="preserve"> in your legal system</w:t>
      </w:r>
      <w:r w:rsidRPr="000A4609">
        <w:rPr>
          <w:rFonts w:ascii="Times New Roman" w:hAnsi="Times New Roman" w:cs="Times New Roman"/>
          <w:i/>
          <w:sz w:val="28"/>
          <w:szCs w:val="28"/>
        </w:rPr>
        <w:t xml:space="preserve">, </w:t>
      </w:r>
      <w:r w:rsidR="0094253F" w:rsidRPr="000A4609">
        <w:rPr>
          <w:rFonts w:ascii="Times New Roman" w:hAnsi="Times New Roman" w:cs="Times New Roman"/>
          <w:b/>
          <w:bCs/>
          <w:i/>
          <w:sz w:val="28"/>
          <w:szCs w:val="28"/>
        </w:rPr>
        <w:t xml:space="preserve">do they apply </w:t>
      </w:r>
      <w:r w:rsidR="005B0E1E">
        <w:rPr>
          <w:rFonts w:ascii="Times New Roman" w:hAnsi="Times New Roman" w:cs="Times New Roman"/>
          <w:b/>
          <w:bCs/>
          <w:i/>
          <w:sz w:val="28"/>
          <w:szCs w:val="28"/>
        </w:rPr>
        <w:t>under</w:t>
      </w:r>
      <w:r w:rsidR="005B0E1E" w:rsidRPr="000A4609">
        <w:rPr>
          <w:rFonts w:ascii="Times New Roman" w:hAnsi="Times New Roman" w:cs="Times New Roman"/>
          <w:b/>
          <w:bCs/>
          <w:i/>
          <w:sz w:val="28"/>
          <w:szCs w:val="28"/>
        </w:rPr>
        <w:t xml:space="preserve"> </w:t>
      </w:r>
      <w:r w:rsidR="0094253F" w:rsidRPr="000A4609">
        <w:rPr>
          <w:rFonts w:ascii="Times New Roman" w:hAnsi="Times New Roman" w:cs="Times New Roman"/>
          <w:b/>
          <w:bCs/>
          <w:i/>
          <w:sz w:val="28"/>
          <w:szCs w:val="28"/>
        </w:rPr>
        <w:t>the same conditions</w:t>
      </w:r>
      <w:r w:rsidRPr="000A4609">
        <w:rPr>
          <w:rFonts w:ascii="Times New Roman" w:hAnsi="Times New Roman" w:cs="Times New Roman"/>
          <w:b/>
          <w:bCs/>
          <w:i/>
          <w:sz w:val="28"/>
          <w:szCs w:val="28"/>
        </w:rPr>
        <w:t xml:space="preserve"> to an offender </w:t>
      </w:r>
      <w:r w:rsidR="00E80ACE" w:rsidRPr="000A4609">
        <w:rPr>
          <w:rFonts w:ascii="Times New Roman" w:hAnsi="Times New Roman" w:cs="Times New Roman"/>
          <w:b/>
          <w:bCs/>
          <w:i/>
          <w:sz w:val="28"/>
          <w:szCs w:val="28"/>
        </w:rPr>
        <w:t xml:space="preserve">who is </w:t>
      </w:r>
      <w:r w:rsidRPr="000A4609">
        <w:rPr>
          <w:rFonts w:ascii="Times New Roman" w:hAnsi="Times New Roman" w:cs="Times New Roman"/>
          <w:b/>
          <w:bCs/>
          <w:i/>
          <w:sz w:val="28"/>
          <w:szCs w:val="28"/>
        </w:rPr>
        <w:t>lawfully resident in another MS</w:t>
      </w:r>
      <w:r w:rsidR="00E80ACE" w:rsidRPr="000A4609">
        <w:rPr>
          <w:rFonts w:ascii="Times New Roman" w:hAnsi="Times New Roman" w:cs="Times New Roman"/>
          <w:b/>
          <w:bCs/>
          <w:i/>
          <w:sz w:val="28"/>
          <w:szCs w:val="28"/>
        </w:rPr>
        <w:t xml:space="preserve"> </w:t>
      </w:r>
      <w:r w:rsidR="00D56CE7" w:rsidRPr="000A4609">
        <w:rPr>
          <w:rFonts w:ascii="Times New Roman" w:hAnsi="Times New Roman" w:cs="Times New Roman"/>
          <w:i/>
          <w:sz w:val="28"/>
          <w:szCs w:val="28"/>
        </w:rPr>
        <w:t xml:space="preserve">and has committed an offence and your </w:t>
      </w:r>
      <w:r w:rsidR="00FC554B" w:rsidRPr="000A4609">
        <w:rPr>
          <w:rFonts w:ascii="Times New Roman" w:hAnsi="Times New Roman" w:cs="Times New Roman"/>
          <w:i/>
          <w:sz w:val="28"/>
          <w:szCs w:val="28"/>
        </w:rPr>
        <w:t xml:space="preserve">judicial authorities </w:t>
      </w:r>
      <w:r w:rsidR="00D56CE7" w:rsidRPr="000A4609">
        <w:rPr>
          <w:rFonts w:ascii="Times New Roman" w:hAnsi="Times New Roman" w:cs="Times New Roman"/>
          <w:i/>
          <w:sz w:val="28"/>
          <w:szCs w:val="28"/>
        </w:rPr>
        <w:t>ha</w:t>
      </w:r>
      <w:r w:rsidR="00FC554B" w:rsidRPr="000A4609">
        <w:rPr>
          <w:rFonts w:ascii="Times New Roman" w:hAnsi="Times New Roman" w:cs="Times New Roman"/>
          <w:i/>
          <w:sz w:val="28"/>
          <w:szCs w:val="28"/>
        </w:rPr>
        <w:t>ve</w:t>
      </w:r>
      <w:r w:rsidR="00D56CE7" w:rsidRPr="000A4609">
        <w:rPr>
          <w:rFonts w:ascii="Times New Roman" w:hAnsi="Times New Roman" w:cs="Times New Roman"/>
          <w:i/>
          <w:sz w:val="28"/>
          <w:szCs w:val="28"/>
        </w:rPr>
        <w:t xml:space="preserve"> competence to investigate it</w:t>
      </w:r>
      <w:r w:rsidRPr="000A4609">
        <w:rPr>
          <w:rFonts w:ascii="Times New Roman" w:hAnsi="Times New Roman" w:cs="Times New Roman"/>
          <w:i/>
          <w:sz w:val="28"/>
          <w:szCs w:val="28"/>
        </w:rPr>
        <w:t>?</w:t>
      </w:r>
      <w:r w:rsidR="0016087B" w:rsidRPr="000A4609">
        <w:rPr>
          <w:rFonts w:ascii="Times New Roman" w:hAnsi="Times New Roman" w:cs="Times New Roman"/>
          <w:i/>
          <w:sz w:val="28"/>
          <w:szCs w:val="28"/>
        </w:rPr>
        <w:t xml:space="preserve"> Are there any special provisions regarding an offender who is lawfully resident in another MS?</w:t>
      </w:r>
      <w:r w:rsidRPr="000A4609">
        <w:rPr>
          <w:rFonts w:ascii="Times New Roman" w:hAnsi="Times New Roman" w:cs="Times New Roman"/>
          <w:i/>
          <w:sz w:val="28"/>
          <w:szCs w:val="28"/>
        </w:rPr>
        <w:t xml:space="preserve"> </w:t>
      </w:r>
      <w:r w:rsidR="00FC554B" w:rsidRPr="000A4609">
        <w:rPr>
          <w:rFonts w:ascii="Times New Roman" w:hAnsi="Times New Roman" w:cs="Times New Roman"/>
          <w:i/>
          <w:sz w:val="28"/>
          <w:szCs w:val="28"/>
        </w:rPr>
        <w:t>Please indicate and briefly describe them.</w:t>
      </w:r>
    </w:p>
    <w:p w14:paraId="319EE305" w14:textId="7A3EB42A" w:rsidR="00BE5B00" w:rsidRPr="000A4609" w:rsidRDefault="00044EBD" w:rsidP="000A4609">
      <w:pPr>
        <w:pStyle w:val="ListParagraph"/>
        <w:numPr>
          <w:ilvl w:val="0"/>
          <w:numId w:val="2"/>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If the competent authority in your country imposes supervision measures to the offender, i</w:t>
      </w:r>
      <w:r w:rsidR="00BE5B00" w:rsidRPr="000A4609">
        <w:rPr>
          <w:rFonts w:ascii="Times New Roman" w:hAnsi="Times New Roman" w:cs="Times New Roman"/>
          <w:i/>
          <w:sz w:val="28"/>
          <w:szCs w:val="28"/>
        </w:rPr>
        <w:t>s it possible</w:t>
      </w:r>
      <w:r w:rsidR="00A00728" w:rsidRPr="000A4609">
        <w:rPr>
          <w:rFonts w:ascii="Times New Roman" w:hAnsi="Times New Roman" w:cs="Times New Roman"/>
          <w:i/>
          <w:sz w:val="28"/>
          <w:szCs w:val="28"/>
        </w:rPr>
        <w:t>, according to your national law,</w:t>
      </w:r>
      <w:r w:rsidR="00BE5B00" w:rsidRPr="000A4609">
        <w:rPr>
          <w:rFonts w:ascii="Times New Roman" w:hAnsi="Times New Roman" w:cs="Times New Roman"/>
          <w:i/>
          <w:sz w:val="28"/>
          <w:szCs w:val="28"/>
        </w:rPr>
        <w:t xml:space="preserve"> </w:t>
      </w:r>
      <w:r w:rsidRPr="000A4609">
        <w:rPr>
          <w:rFonts w:ascii="Times New Roman" w:hAnsi="Times New Roman" w:cs="Times New Roman"/>
          <w:i/>
          <w:sz w:val="28"/>
          <w:szCs w:val="28"/>
        </w:rPr>
        <w:t xml:space="preserve">to </w:t>
      </w:r>
      <w:r w:rsidR="007155B7" w:rsidRPr="000A4609">
        <w:rPr>
          <w:rFonts w:ascii="Times New Roman" w:hAnsi="Times New Roman" w:cs="Times New Roman"/>
          <w:i/>
          <w:sz w:val="28"/>
          <w:szCs w:val="28"/>
        </w:rPr>
        <w:t xml:space="preserve">ask the </w:t>
      </w:r>
      <w:r w:rsidRPr="000A4609">
        <w:rPr>
          <w:rFonts w:ascii="Times New Roman" w:hAnsi="Times New Roman" w:cs="Times New Roman"/>
          <w:i/>
          <w:sz w:val="28"/>
          <w:szCs w:val="28"/>
        </w:rPr>
        <w:t>transfer</w:t>
      </w:r>
      <w:r w:rsidR="007155B7" w:rsidRPr="000A4609">
        <w:rPr>
          <w:rFonts w:ascii="Times New Roman" w:hAnsi="Times New Roman" w:cs="Times New Roman"/>
          <w:i/>
          <w:sz w:val="28"/>
          <w:szCs w:val="28"/>
        </w:rPr>
        <w:t xml:space="preserve"> of</w:t>
      </w:r>
      <w:r w:rsidRPr="000A4609">
        <w:rPr>
          <w:rFonts w:ascii="Times New Roman" w:hAnsi="Times New Roman" w:cs="Times New Roman"/>
          <w:i/>
          <w:sz w:val="28"/>
          <w:szCs w:val="28"/>
        </w:rPr>
        <w:t xml:space="preserve"> the supervision so</w:t>
      </w:r>
      <w:r w:rsidR="00BE5B00" w:rsidRPr="000A4609">
        <w:rPr>
          <w:rFonts w:ascii="Times New Roman" w:hAnsi="Times New Roman" w:cs="Times New Roman"/>
          <w:i/>
          <w:sz w:val="28"/>
          <w:szCs w:val="28"/>
        </w:rPr>
        <w:t xml:space="preserve"> the offender lawfully resident in another MS </w:t>
      </w:r>
      <w:r w:rsidR="00BE5B00" w:rsidRPr="000A4609">
        <w:rPr>
          <w:rFonts w:ascii="Times New Roman" w:hAnsi="Times New Roman" w:cs="Times New Roman"/>
          <w:b/>
          <w:bCs/>
          <w:i/>
          <w:sz w:val="28"/>
          <w:szCs w:val="28"/>
        </w:rPr>
        <w:t>to be supervised in his country</w:t>
      </w:r>
      <w:r w:rsidR="00BE5B00" w:rsidRPr="000A4609">
        <w:rPr>
          <w:rFonts w:ascii="Times New Roman" w:hAnsi="Times New Roman" w:cs="Times New Roman"/>
          <w:i/>
          <w:sz w:val="28"/>
          <w:szCs w:val="28"/>
        </w:rPr>
        <w:t xml:space="preserve"> by the competent authority whil</w:t>
      </w:r>
      <w:r w:rsidRPr="000A4609">
        <w:rPr>
          <w:rFonts w:ascii="Times New Roman" w:hAnsi="Times New Roman" w:cs="Times New Roman"/>
          <w:i/>
          <w:sz w:val="28"/>
          <w:szCs w:val="28"/>
        </w:rPr>
        <w:t>st</w:t>
      </w:r>
      <w:r w:rsidR="00BE5B00" w:rsidRPr="000A4609">
        <w:rPr>
          <w:rFonts w:ascii="Times New Roman" w:hAnsi="Times New Roman" w:cs="Times New Roman"/>
          <w:i/>
          <w:sz w:val="28"/>
          <w:szCs w:val="28"/>
        </w:rPr>
        <w:t xml:space="preserve"> waiting for his trial in your country? What is the legal instrument applicable in this case?</w:t>
      </w:r>
    </w:p>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rPr>
          <w:rFonts w:ascii="Times New Roman" w:hAnsi="Times New Roman" w:cs="Times New Roman"/>
          <w:i/>
          <w:iCs/>
          <w:sz w:val="28"/>
          <w:szCs w:val="28"/>
        </w:rPr>
        <w:br w:type="page"/>
      </w:r>
    </w:p>
    <w:p w14:paraId="3956E015" w14:textId="31AB7204" w:rsidR="00C203AA" w:rsidRPr="000A4609" w:rsidRDefault="00C203AA" w:rsidP="000A4609">
      <w:pPr>
        <w:pStyle w:val="ListParagraph"/>
        <w:spacing w:line="240" w:lineRule="auto"/>
        <w:ind w:left="0"/>
        <w:contextualSpacing w:val="0"/>
        <w:jc w:val="both"/>
        <w:rPr>
          <w:rFonts w:ascii="Times New Roman" w:hAnsi="Times New Roman" w:cs="Times New Roman"/>
          <w:b/>
          <w:bCs/>
          <w:color w:val="2F5496" w:themeColor="accent1" w:themeShade="BF"/>
          <w:sz w:val="28"/>
          <w:szCs w:val="28"/>
          <w:lang w:val="en-US"/>
        </w:rPr>
      </w:pPr>
      <w:r w:rsidRPr="000A4609">
        <w:rPr>
          <w:rFonts w:ascii="Times New Roman" w:hAnsi="Times New Roman" w:cs="Times New Roman"/>
          <w:b/>
          <w:bCs/>
          <w:color w:val="2F5496" w:themeColor="accent1" w:themeShade="BF"/>
          <w:sz w:val="28"/>
          <w:szCs w:val="28"/>
          <w:lang w:val="en-US"/>
        </w:rPr>
        <w:lastRenderedPageBreak/>
        <w:t xml:space="preserve">A. </w:t>
      </w:r>
      <w:r w:rsidR="00383507" w:rsidRPr="000A4609">
        <w:rPr>
          <w:rFonts w:ascii="Times New Roman" w:hAnsi="Times New Roman" w:cs="Times New Roman"/>
          <w:b/>
          <w:bCs/>
          <w:color w:val="2F5496" w:themeColor="accent1" w:themeShade="BF"/>
          <w:sz w:val="28"/>
          <w:szCs w:val="28"/>
          <w:lang w:val="en-US"/>
        </w:rPr>
        <w:t xml:space="preserve">II. </w:t>
      </w:r>
      <w:r w:rsidRPr="000A4609">
        <w:rPr>
          <w:rFonts w:ascii="Times New Roman" w:hAnsi="Times New Roman" w:cs="Times New Roman"/>
          <w:b/>
          <w:bCs/>
          <w:color w:val="2F5496" w:themeColor="accent1" w:themeShade="BF"/>
          <w:sz w:val="28"/>
          <w:szCs w:val="28"/>
          <w:lang w:val="en-US"/>
        </w:rPr>
        <w:t xml:space="preserve">Exercises: </w:t>
      </w:r>
    </w:p>
    <w:p w14:paraId="6E81A71F" w14:textId="7C6E06D5" w:rsidR="00C203AA" w:rsidRPr="000A4609" w:rsidRDefault="00383507" w:rsidP="000A4609">
      <w:pPr>
        <w:pStyle w:val="ListParagraph"/>
        <w:spacing w:line="240" w:lineRule="auto"/>
        <w:ind w:left="0"/>
        <w:contextualSpacing w:val="0"/>
        <w:jc w:val="both"/>
        <w:rPr>
          <w:rFonts w:ascii="Times New Roman" w:hAnsi="Times New Roman" w:cs="Times New Roman"/>
          <w:b/>
          <w:bCs/>
          <w:color w:val="2F5496" w:themeColor="accent1" w:themeShade="BF"/>
          <w:sz w:val="28"/>
          <w:szCs w:val="28"/>
          <w:lang w:val="en-US"/>
        </w:rPr>
      </w:pPr>
      <w:r w:rsidRPr="000A4609">
        <w:rPr>
          <w:rFonts w:ascii="Times New Roman" w:hAnsi="Times New Roman" w:cs="Times New Roman"/>
          <w:b/>
          <w:bCs/>
          <w:color w:val="2F5496" w:themeColor="accent1" w:themeShade="BF"/>
          <w:sz w:val="28"/>
          <w:szCs w:val="28"/>
          <w:lang w:val="en-US"/>
        </w:rPr>
        <w:t>Find the following executing competent authorities and the languages to be used in the Certificate (for general criminal cases)</w:t>
      </w:r>
      <w:r w:rsidR="0074500C" w:rsidRPr="000A4609">
        <w:rPr>
          <w:rFonts w:ascii="Times New Roman" w:hAnsi="Times New Roman" w:cs="Times New Roman"/>
          <w:b/>
          <w:bCs/>
          <w:color w:val="2F5496" w:themeColor="accent1" w:themeShade="BF"/>
          <w:sz w:val="28"/>
          <w:szCs w:val="28"/>
          <w:lang w:val="en-US"/>
        </w:rPr>
        <w:t>:</w:t>
      </w:r>
    </w:p>
    <w:p w14:paraId="11AAB578" w14:textId="09F6C43E" w:rsidR="00383507"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1.</w:t>
      </w:r>
      <w:r w:rsidR="006312A9" w:rsidRPr="000A4609">
        <w:rPr>
          <w:rFonts w:ascii="Times New Roman" w:hAnsi="Times New Roman" w:cs="Times New Roman"/>
          <w:sz w:val="28"/>
          <w:szCs w:val="28"/>
          <w:lang w:val="en-US"/>
        </w:rPr>
        <w:t xml:space="preserve"> </w:t>
      </w:r>
      <w:r w:rsidR="00383507" w:rsidRPr="000A4609">
        <w:rPr>
          <w:rFonts w:ascii="Times New Roman" w:hAnsi="Times New Roman" w:cs="Times New Roman"/>
          <w:sz w:val="28"/>
          <w:szCs w:val="28"/>
          <w:lang w:val="en-US"/>
        </w:rPr>
        <w:t xml:space="preserve">A German </w:t>
      </w:r>
      <w:r w:rsidR="005901AC" w:rsidRPr="000A4609">
        <w:rPr>
          <w:rFonts w:ascii="Times New Roman" w:hAnsi="Times New Roman" w:cs="Times New Roman"/>
          <w:sz w:val="28"/>
          <w:szCs w:val="28"/>
          <w:lang w:val="en-US"/>
        </w:rPr>
        <w:t>competent authority</w:t>
      </w:r>
      <w:r w:rsidR="00383507" w:rsidRPr="000A4609">
        <w:rPr>
          <w:rFonts w:ascii="Times New Roman" w:hAnsi="Times New Roman" w:cs="Times New Roman"/>
          <w:sz w:val="28"/>
          <w:szCs w:val="28"/>
          <w:lang w:val="en-US"/>
        </w:rPr>
        <w:t xml:space="preserve"> wants to transfer the supervision of the sentenced person A.N. who is lawfully and ordinarily residing in Brussels, Belgium.</w:t>
      </w:r>
    </w:p>
    <w:p w14:paraId="1FCCE8A4" w14:textId="54D8730C"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Competent authority:</w:t>
      </w:r>
    </w:p>
    <w:p w14:paraId="0EC28601" w14:textId="2CF639FA"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Language:</w:t>
      </w:r>
    </w:p>
    <w:p w14:paraId="7D1B06EE" w14:textId="77777777" w:rsidR="00C203AA" w:rsidRPr="000A4609" w:rsidRDefault="00C203AA" w:rsidP="000A4609">
      <w:pPr>
        <w:spacing w:line="240" w:lineRule="auto"/>
        <w:jc w:val="both"/>
        <w:rPr>
          <w:rFonts w:ascii="Times New Roman" w:hAnsi="Times New Roman" w:cs="Times New Roman"/>
          <w:sz w:val="28"/>
          <w:szCs w:val="28"/>
          <w:lang w:val="en-US"/>
        </w:rPr>
      </w:pPr>
    </w:p>
    <w:p w14:paraId="5D0065CE" w14:textId="22E28D89"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2. </w:t>
      </w:r>
      <w:r w:rsidR="00383507" w:rsidRPr="000A4609">
        <w:rPr>
          <w:rFonts w:ascii="Times New Roman" w:hAnsi="Times New Roman" w:cs="Times New Roman"/>
          <w:sz w:val="28"/>
          <w:szCs w:val="28"/>
          <w:lang w:val="en-US"/>
        </w:rPr>
        <w:t xml:space="preserve">A French </w:t>
      </w:r>
      <w:r w:rsidR="005901AC" w:rsidRPr="000A4609">
        <w:rPr>
          <w:rFonts w:ascii="Times New Roman" w:hAnsi="Times New Roman" w:cs="Times New Roman"/>
          <w:sz w:val="28"/>
          <w:szCs w:val="28"/>
          <w:lang w:val="en-US"/>
        </w:rPr>
        <w:t xml:space="preserve">competent authority </w:t>
      </w:r>
      <w:r w:rsidR="00383507" w:rsidRPr="000A4609">
        <w:rPr>
          <w:rFonts w:ascii="Times New Roman" w:hAnsi="Times New Roman" w:cs="Times New Roman"/>
          <w:sz w:val="28"/>
          <w:szCs w:val="28"/>
          <w:lang w:val="en-US"/>
        </w:rPr>
        <w:t xml:space="preserve">wants to transfer the supervision of the </w:t>
      </w:r>
      <w:r w:rsidR="00440B7B">
        <w:rPr>
          <w:rFonts w:ascii="Times New Roman" w:hAnsi="Times New Roman" w:cs="Times New Roman"/>
          <w:sz w:val="28"/>
          <w:szCs w:val="28"/>
          <w:lang w:val="en-US"/>
        </w:rPr>
        <w:t xml:space="preserve">accused </w:t>
      </w:r>
      <w:r w:rsidR="00383507" w:rsidRPr="000A4609">
        <w:rPr>
          <w:rFonts w:ascii="Times New Roman" w:hAnsi="Times New Roman" w:cs="Times New Roman"/>
          <w:sz w:val="28"/>
          <w:szCs w:val="28"/>
          <w:lang w:val="en-US"/>
        </w:rPr>
        <w:t>person B.C. who is lawfully and ordinarily residing in Vigo, Spain.</w:t>
      </w:r>
    </w:p>
    <w:p w14:paraId="70D0EE6D"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Competent authority:</w:t>
      </w:r>
    </w:p>
    <w:p w14:paraId="1A57B134"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Language:</w:t>
      </w:r>
    </w:p>
    <w:p w14:paraId="1DD789DF" w14:textId="77777777" w:rsidR="00C203AA" w:rsidRPr="000A4609" w:rsidRDefault="00C203AA" w:rsidP="000A4609">
      <w:pPr>
        <w:spacing w:line="240" w:lineRule="auto"/>
        <w:jc w:val="both"/>
        <w:rPr>
          <w:rFonts w:ascii="Times New Roman" w:hAnsi="Times New Roman" w:cs="Times New Roman"/>
          <w:sz w:val="28"/>
          <w:szCs w:val="28"/>
          <w:lang w:val="en-US"/>
        </w:rPr>
      </w:pPr>
    </w:p>
    <w:p w14:paraId="734E65ED" w14:textId="1BD051D3"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3. </w:t>
      </w:r>
      <w:r w:rsidR="00AE6AA6" w:rsidRPr="000A4609">
        <w:rPr>
          <w:rFonts w:ascii="Times New Roman" w:hAnsi="Times New Roman" w:cs="Times New Roman"/>
          <w:sz w:val="28"/>
          <w:szCs w:val="28"/>
          <w:lang w:val="en-US"/>
        </w:rPr>
        <w:t xml:space="preserve">A </w:t>
      </w:r>
      <w:r w:rsidR="00383507" w:rsidRPr="000A4609">
        <w:rPr>
          <w:rFonts w:ascii="Times New Roman" w:hAnsi="Times New Roman" w:cs="Times New Roman"/>
          <w:sz w:val="28"/>
          <w:szCs w:val="28"/>
          <w:lang w:val="en-US"/>
        </w:rPr>
        <w:t xml:space="preserve">Spanish </w:t>
      </w:r>
      <w:r w:rsidR="005901AC" w:rsidRPr="000A4609">
        <w:rPr>
          <w:rFonts w:ascii="Times New Roman" w:hAnsi="Times New Roman" w:cs="Times New Roman"/>
          <w:sz w:val="28"/>
          <w:szCs w:val="28"/>
          <w:lang w:val="en-US"/>
        </w:rPr>
        <w:t xml:space="preserve">competent authority </w:t>
      </w:r>
      <w:r w:rsidR="00383507" w:rsidRPr="000A4609">
        <w:rPr>
          <w:rFonts w:ascii="Times New Roman" w:hAnsi="Times New Roman" w:cs="Times New Roman"/>
          <w:sz w:val="28"/>
          <w:szCs w:val="28"/>
          <w:lang w:val="en-US"/>
        </w:rPr>
        <w:t xml:space="preserve">wants to transfer the supervision of the </w:t>
      </w:r>
      <w:r w:rsidR="002423B7">
        <w:rPr>
          <w:rFonts w:ascii="Times New Roman" w:hAnsi="Times New Roman" w:cs="Times New Roman"/>
          <w:sz w:val="28"/>
          <w:szCs w:val="28"/>
          <w:lang w:val="en-US"/>
        </w:rPr>
        <w:t xml:space="preserve">accused </w:t>
      </w:r>
      <w:r w:rsidR="00383507" w:rsidRPr="000A4609">
        <w:rPr>
          <w:rFonts w:ascii="Times New Roman" w:hAnsi="Times New Roman" w:cs="Times New Roman"/>
          <w:sz w:val="28"/>
          <w:szCs w:val="28"/>
          <w:lang w:val="en-US"/>
        </w:rPr>
        <w:t xml:space="preserve">person M.M. who is lawfully and ordinarily residing in </w:t>
      </w:r>
      <w:r w:rsidR="000B7F92">
        <w:rPr>
          <w:rFonts w:ascii="Times New Roman" w:hAnsi="Times New Roman" w:cs="Times New Roman"/>
          <w:sz w:val="28"/>
          <w:szCs w:val="28"/>
          <w:lang w:val="en-US"/>
        </w:rPr>
        <w:t>Vienna</w:t>
      </w:r>
      <w:r w:rsidR="00383507" w:rsidRPr="000A4609">
        <w:rPr>
          <w:rFonts w:ascii="Times New Roman" w:hAnsi="Times New Roman" w:cs="Times New Roman"/>
          <w:sz w:val="28"/>
          <w:szCs w:val="28"/>
          <w:lang w:val="en-US"/>
        </w:rPr>
        <w:t>, Austria.</w:t>
      </w:r>
    </w:p>
    <w:p w14:paraId="12005233"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Competent authority:</w:t>
      </w:r>
    </w:p>
    <w:p w14:paraId="66D845F2" w14:textId="27BEA692"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Language:</w:t>
      </w:r>
    </w:p>
    <w:p w14:paraId="19B20FF1" w14:textId="77777777" w:rsidR="000A4609" w:rsidRDefault="000A4609" w:rsidP="000A4609">
      <w:pPr>
        <w:rPr>
          <w:rFonts w:ascii="Times New Roman" w:hAnsi="Times New Roman" w:cs="Times New Roman"/>
          <w:b/>
          <w:bCs/>
          <w:color w:val="2F5496" w:themeColor="accent1" w:themeShade="BF"/>
          <w:sz w:val="28"/>
          <w:szCs w:val="28"/>
        </w:rPr>
      </w:pPr>
    </w:p>
    <w:p w14:paraId="076FDBDE" w14:textId="6CAF3C88" w:rsidR="002A2A0D" w:rsidRPr="000A4609" w:rsidRDefault="00C203AA" w:rsidP="000A4609">
      <w:pPr>
        <w:rPr>
          <w:rFonts w:ascii="Times New Roman" w:hAnsi="Times New Roman" w:cs="Times New Roman"/>
          <w:sz w:val="28"/>
          <w:szCs w:val="28"/>
          <w:lang w:val="en-US"/>
        </w:rPr>
      </w:pPr>
      <w:r w:rsidRPr="000A4609">
        <w:rPr>
          <w:rFonts w:ascii="Times New Roman" w:hAnsi="Times New Roman" w:cs="Times New Roman"/>
          <w:b/>
          <w:bCs/>
          <w:color w:val="2F5496" w:themeColor="accent1" w:themeShade="BF"/>
          <w:sz w:val="28"/>
          <w:szCs w:val="28"/>
        </w:rPr>
        <w:t xml:space="preserve">A. </w:t>
      </w:r>
      <w:r w:rsidR="00AE6AA6" w:rsidRPr="000A4609">
        <w:rPr>
          <w:rFonts w:ascii="Times New Roman" w:hAnsi="Times New Roman" w:cs="Times New Roman"/>
          <w:b/>
          <w:bCs/>
          <w:color w:val="2F5496" w:themeColor="accent1" w:themeShade="BF"/>
          <w:sz w:val="28"/>
          <w:szCs w:val="28"/>
        </w:rPr>
        <w:t>III</w:t>
      </w:r>
      <w:r w:rsidR="00487F3D" w:rsidRPr="000A4609">
        <w:rPr>
          <w:rFonts w:ascii="Times New Roman" w:hAnsi="Times New Roman" w:cs="Times New Roman"/>
          <w:b/>
          <w:bCs/>
          <w:color w:val="2F5496" w:themeColor="accent1" w:themeShade="BF"/>
          <w:sz w:val="28"/>
          <w:szCs w:val="28"/>
        </w:rPr>
        <w:t xml:space="preserve">. </w:t>
      </w:r>
      <w:r w:rsidR="00482403" w:rsidRPr="000A4609">
        <w:rPr>
          <w:rFonts w:ascii="Times New Roman" w:hAnsi="Times New Roman" w:cs="Times New Roman"/>
          <w:b/>
          <w:bCs/>
          <w:color w:val="2F5496" w:themeColor="accent1" w:themeShade="BF"/>
          <w:sz w:val="28"/>
          <w:szCs w:val="28"/>
        </w:rPr>
        <w:t>Case scenario</w:t>
      </w:r>
      <w:r w:rsidR="0074500C" w:rsidRPr="000A4609">
        <w:rPr>
          <w:rFonts w:ascii="Times New Roman" w:hAnsi="Times New Roman" w:cs="Times New Roman"/>
          <w:b/>
          <w:bCs/>
          <w:color w:val="2F5496" w:themeColor="accent1" w:themeShade="BF"/>
          <w:sz w:val="28"/>
          <w:szCs w:val="28"/>
        </w:rPr>
        <w:t>:</w:t>
      </w:r>
      <w:r w:rsidR="00482403" w:rsidRPr="000A4609">
        <w:rPr>
          <w:rFonts w:ascii="Times New Roman" w:hAnsi="Times New Roman" w:cs="Times New Roman"/>
          <w:b/>
          <w:bCs/>
          <w:color w:val="2F5496" w:themeColor="accent1" w:themeShade="BF"/>
          <w:sz w:val="28"/>
          <w:szCs w:val="28"/>
        </w:rPr>
        <w:t xml:space="preserve"> </w:t>
      </w:r>
    </w:p>
    <w:p w14:paraId="790FAD05" w14:textId="63E3E270" w:rsidR="00DC54B7" w:rsidRPr="000A4609" w:rsidRDefault="00482403"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A.W., a</w:t>
      </w:r>
      <w:r w:rsidR="00FE61ED" w:rsidRPr="000A4609">
        <w:rPr>
          <w:rFonts w:ascii="Times New Roman" w:hAnsi="Times New Roman" w:cs="Times New Roman"/>
          <w:sz w:val="28"/>
          <w:szCs w:val="28"/>
        </w:rPr>
        <w:t xml:space="preserve">n Austrian </w:t>
      </w:r>
      <w:r w:rsidRPr="000A4609">
        <w:rPr>
          <w:rFonts w:ascii="Times New Roman" w:hAnsi="Times New Roman" w:cs="Times New Roman"/>
          <w:sz w:val="28"/>
          <w:szCs w:val="28"/>
        </w:rPr>
        <w:t xml:space="preserve">citizen, resident in </w:t>
      </w:r>
      <w:r w:rsidR="000B7F92">
        <w:rPr>
          <w:rFonts w:ascii="Times New Roman" w:hAnsi="Times New Roman" w:cs="Times New Roman"/>
          <w:sz w:val="28"/>
          <w:szCs w:val="28"/>
        </w:rPr>
        <w:t>Vienna</w:t>
      </w:r>
      <w:r w:rsidR="00FE61ED" w:rsidRPr="000A4609">
        <w:rPr>
          <w:rFonts w:ascii="Times New Roman" w:hAnsi="Times New Roman" w:cs="Times New Roman"/>
          <w:sz w:val="28"/>
          <w:szCs w:val="28"/>
        </w:rPr>
        <w:t>, Austria</w:t>
      </w:r>
      <w:r w:rsidRPr="000A4609">
        <w:rPr>
          <w:rFonts w:ascii="Times New Roman" w:hAnsi="Times New Roman" w:cs="Times New Roman"/>
          <w:sz w:val="28"/>
          <w:szCs w:val="28"/>
        </w:rPr>
        <w:t xml:space="preserve"> was on a two-week vacation in Brasov, Romania to visit some Romanian friends. On 6 </w:t>
      </w:r>
      <w:r w:rsidR="00DC54B7" w:rsidRPr="000A4609">
        <w:rPr>
          <w:rFonts w:ascii="Times New Roman" w:hAnsi="Times New Roman" w:cs="Times New Roman"/>
          <w:sz w:val="28"/>
          <w:szCs w:val="28"/>
        </w:rPr>
        <w:t>January</w:t>
      </w:r>
      <w:r w:rsidRPr="000A4609">
        <w:rPr>
          <w:rFonts w:ascii="Times New Roman" w:hAnsi="Times New Roman" w:cs="Times New Roman"/>
          <w:sz w:val="28"/>
          <w:szCs w:val="28"/>
        </w:rPr>
        <w:t xml:space="preserve"> 2020 A.W. and his friends went to a bar in Brasov. At one point, A.W. had a discussion with a person from another group and the two started to threaten each other. A.W. got nervous and went to the victim A.B. and hit </w:t>
      </w:r>
      <w:r w:rsidR="000B7F92">
        <w:rPr>
          <w:rFonts w:ascii="Times New Roman" w:hAnsi="Times New Roman" w:cs="Times New Roman"/>
          <w:sz w:val="28"/>
          <w:szCs w:val="28"/>
        </w:rPr>
        <w:t>them</w:t>
      </w:r>
      <w:r w:rsidRPr="000A4609">
        <w:rPr>
          <w:rFonts w:ascii="Times New Roman" w:hAnsi="Times New Roman" w:cs="Times New Roman"/>
          <w:sz w:val="28"/>
          <w:szCs w:val="28"/>
        </w:rPr>
        <w:t xml:space="preserve"> on </w:t>
      </w:r>
      <w:r w:rsidR="009F391D" w:rsidRPr="000A4609">
        <w:rPr>
          <w:rFonts w:ascii="Times New Roman" w:hAnsi="Times New Roman" w:cs="Times New Roman"/>
          <w:sz w:val="28"/>
          <w:szCs w:val="28"/>
        </w:rPr>
        <w:t xml:space="preserve">the </w:t>
      </w:r>
      <w:r w:rsidRPr="000A4609">
        <w:rPr>
          <w:rFonts w:ascii="Times New Roman" w:hAnsi="Times New Roman" w:cs="Times New Roman"/>
          <w:sz w:val="28"/>
          <w:szCs w:val="28"/>
        </w:rPr>
        <w:t>head</w:t>
      </w:r>
      <w:r w:rsidR="000B7F92" w:rsidRPr="000B7F92">
        <w:rPr>
          <w:rFonts w:ascii="Times New Roman" w:hAnsi="Times New Roman" w:cs="Times New Roman"/>
          <w:sz w:val="28"/>
          <w:szCs w:val="28"/>
        </w:rPr>
        <w:t xml:space="preserve"> </w:t>
      </w:r>
      <w:r w:rsidR="000B7F92" w:rsidRPr="000A4609">
        <w:rPr>
          <w:rFonts w:ascii="Times New Roman" w:hAnsi="Times New Roman" w:cs="Times New Roman"/>
          <w:sz w:val="28"/>
          <w:szCs w:val="28"/>
        </w:rPr>
        <w:t>with a bottle</w:t>
      </w:r>
      <w:r w:rsidRPr="000A4609">
        <w:rPr>
          <w:rFonts w:ascii="Times New Roman" w:hAnsi="Times New Roman" w:cs="Times New Roman"/>
          <w:sz w:val="28"/>
          <w:szCs w:val="28"/>
        </w:rPr>
        <w:t xml:space="preserve">. A.B. fell down unconscious and in that moment A.W. ran from the bar. A.B. was taken to a local hospital where he remained </w:t>
      </w:r>
      <w:r w:rsidR="00DC54B7" w:rsidRPr="000A4609">
        <w:rPr>
          <w:rFonts w:ascii="Times New Roman" w:hAnsi="Times New Roman" w:cs="Times New Roman"/>
          <w:sz w:val="28"/>
          <w:szCs w:val="28"/>
        </w:rPr>
        <w:t>for two weeks</w:t>
      </w:r>
      <w:r w:rsidR="009F391D" w:rsidRPr="000A4609">
        <w:rPr>
          <w:rFonts w:ascii="Times New Roman" w:hAnsi="Times New Roman" w:cs="Times New Roman"/>
          <w:sz w:val="28"/>
          <w:szCs w:val="28"/>
        </w:rPr>
        <w:t xml:space="preserve"> for medical care</w:t>
      </w:r>
      <w:r w:rsidR="00DC54B7" w:rsidRPr="000A4609">
        <w:rPr>
          <w:rFonts w:ascii="Times New Roman" w:hAnsi="Times New Roman" w:cs="Times New Roman"/>
          <w:sz w:val="28"/>
          <w:szCs w:val="28"/>
        </w:rPr>
        <w:t xml:space="preserve">. </w:t>
      </w:r>
    </w:p>
    <w:p w14:paraId="74D67DAA" w14:textId="696D7ECB" w:rsidR="00482403" w:rsidRP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The forensic document issued stated that A.B. suffered injuries that will necessitate 100 days of medical care.</w:t>
      </w:r>
    </w:p>
    <w:p w14:paraId="0CE19B88" w14:textId="59A14238" w:rsid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According to the Romanian criminal law the facts constitutes the offence of bodily injury provided for in article 194 of the Romanian Criminal </w:t>
      </w:r>
      <w:r w:rsidR="0008596B" w:rsidRPr="000A4609">
        <w:rPr>
          <w:rFonts w:ascii="Times New Roman" w:hAnsi="Times New Roman" w:cs="Times New Roman"/>
          <w:sz w:val="28"/>
          <w:szCs w:val="28"/>
        </w:rPr>
        <w:t xml:space="preserve">Code </w:t>
      </w:r>
      <w:r w:rsidR="00B86243" w:rsidRPr="000A4609">
        <w:rPr>
          <w:rFonts w:ascii="Times New Roman" w:hAnsi="Times New Roman" w:cs="Times New Roman"/>
          <w:sz w:val="28"/>
          <w:szCs w:val="28"/>
        </w:rPr>
        <w:t>(the maximum penalty is 7 years of imprisonment)</w:t>
      </w:r>
      <w:r w:rsidRPr="000A4609">
        <w:rPr>
          <w:rFonts w:ascii="Times New Roman" w:hAnsi="Times New Roman" w:cs="Times New Roman"/>
          <w:sz w:val="28"/>
          <w:szCs w:val="28"/>
        </w:rPr>
        <w:t>.</w:t>
      </w:r>
    </w:p>
    <w:p w14:paraId="254816D9" w14:textId="666A4DF6" w:rsidR="000A4609" w:rsidRPr="000A4609" w:rsidRDefault="000A4609" w:rsidP="000A4609">
      <w:pPr>
        <w:rPr>
          <w:rFonts w:ascii="Times New Roman" w:hAnsi="Times New Roman" w:cs="Times New Roman"/>
          <w:sz w:val="28"/>
          <w:szCs w:val="28"/>
        </w:rPr>
      </w:pPr>
      <w:r>
        <w:rPr>
          <w:rFonts w:ascii="Times New Roman" w:hAnsi="Times New Roman" w:cs="Times New Roman"/>
          <w:sz w:val="28"/>
          <w:szCs w:val="28"/>
        </w:rPr>
        <w:br w:type="page"/>
      </w:r>
    </w:p>
    <w:p w14:paraId="7D5881EB" w14:textId="78BF9632" w:rsidR="00D6452C" w:rsidRPr="000A4609"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lastRenderedPageBreak/>
        <w:t xml:space="preserve">On 10 January </w:t>
      </w:r>
      <w:r w:rsidR="000B7F92" w:rsidRPr="000A4609">
        <w:rPr>
          <w:rFonts w:ascii="Times New Roman" w:hAnsi="Times New Roman" w:cs="Times New Roman"/>
          <w:sz w:val="28"/>
          <w:szCs w:val="28"/>
        </w:rPr>
        <w:t xml:space="preserve">charges </w:t>
      </w:r>
      <w:r w:rsidR="000B7F92">
        <w:rPr>
          <w:rFonts w:ascii="Times New Roman" w:hAnsi="Times New Roman" w:cs="Times New Roman"/>
          <w:sz w:val="28"/>
          <w:szCs w:val="28"/>
        </w:rPr>
        <w:t>were</w:t>
      </w:r>
      <w:r w:rsidR="000B7F92" w:rsidRPr="000A4609">
        <w:rPr>
          <w:rFonts w:ascii="Times New Roman" w:hAnsi="Times New Roman" w:cs="Times New Roman"/>
          <w:sz w:val="28"/>
          <w:szCs w:val="28"/>
        </w:rPr>
        <w:t xml:space="preserve"> pressed against </w:t>
      </w:r>
      <w:r w:rsidRPr="000A4609">
        <w:rPr>
          <w:rFonts w:ascii="Times New Roman" w:hAnsi="Times New Roman" w:cs="Times New Roman"/>
          <w:sz w:val="28"/>
          <w:szCs w:val="28"/>
        </w:rPr>
        <w:t xml:space="preserve">A.W. by the Prosecutor’s Office attached to the Brasov Court of First Instance. </w:t>
      </w:r>
    </w:p>
    <w:p w14:paraId="3FE3F38F" w14:textId="262956CC" w:rsidR="009F391D"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A.W. admitted committ</w:t>
      </w:r>
      <w:r w:rsidR="000B7F92">
        <w:rPr>
          <w:rFonts w:ascii="Times New Roman" w:hAnsi="Times New Roman" w:cs="Times New Roman"/>
          <w:sz w:val="28"/>
          <w:szCs w:val="28"/>
        </w:rPr>
        <w:t>ing</w:t>
      </w:r>
      <w:r w:rsidRPr="000A4609">
        <w:rPr>
          <w:rFonts w:ascii="Times New Roman" w:hAnsi="Times New Roman" w:cs="Times New Roman"/>
          <w:sz w:val="28"/>
          <w:szCs w:val="28"/>
        </w:rPr>
        <w:t xml:space="preserve"> the offence but he considered that he was provoked by the victim A.B. and his friends and that it was an uncontrolled reaction.</w:t>
      </w:r>
    </w:p>
    <w:p w14:paraId="363096A5" w14:textId="1AF39532" w:rsidR="006B4AFF"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Taking into consideration the severity of the offence and </w:t>
      </w:r>
      <w:r w:rsidR="0086753E" w:rsidRPr="000A4609">
        <w:rPr>
          <w:rFonts w:ascii="Times New Roman" w:hAnsi="Times New Roman" w:cs="Times New Roman"/>
          <w:sz w:val="28"/>
          <w:szCs w:val="28"/>
        </w:rPr>
        <w:t>the fact that A.W.  appears to be lawfully resid</w:t>
      </w:r>
      <w:r w:rsidR="009D3C24" w:rsidRPr="000A4609">
        <w:rPr>
          <w:rFonts w:ascii="Times New Roman" w:hAnsi="Times New Roman" w:cs="Times New Roman"/>
          <w:sz w:val="28"/>
          <w:szCs w:val="28"/>
        </w:rPr>
        <w:t xml:space="preserve">ing </w:t>
      </w:r>
      <w:r w:rsidR="0086753E" w:rsidRPr="000A4609">
        <w:rPr>
          <w:rFonts w:ascii="Times New Roman" w:hAnsi="Times New Roman" w:cs="Times New Roman"/>
          <w:sz w:val="28"/>
          <w:szCs w:val="28"/>
        </w:rPr>
        <w:t xml:space="preserve">in </w:t>
      </w:r>
      <w:r w:rsidR="007E6AD3" w:rsidRPr="000A4609">
        <w:rPr>
          <w:rFonts w:ascii="Times New Roman" w:hAnsi="Times New Roman" w:cs="Times New Roman"/>
          <w:sz w:val="28"/>
          <w:szCs w:val="28"/>
        </w:rPr>
        <w:t>Austria</w:t>
      </w:r>
      <w:r w:rsidRPr="000A4609">
        <w:rPr>
          <w:rFonts w:ascii="Times New Roman" w:hAnsi="Times New Roman" w:cs="Times New Roman"/>
          <w:sz w:val="28"/>
          <w:szCs w:val="28"/>
        </w:rPr>
        <w:t>, t</w:t>
      </w:r>
      <w:r w:rsidR="006B4AFF" w:rsidRPr="000A4609">
        <w:rPr>
          <w:rFonts w:ascii="Times New Roman" w:hAnsi="Times New Roman" w:cs="Times New Roman"/>
          <w:sz w:val="28"/>
          <w:szCs w:val="28"/>
        </w:rPr>
        <w:t xml:space="preserve">he </w:t>
      </w:r>
      <w:r w:rsidR="00002DE6" w:rsidRPr="000A4609">
        <w:rPr>
          <w:rFonts w:ascii="Times New Roman" w:hAnsi="Times New Roman" w:cs="Times New Roman"/>
          <w:sz w:val="28"/>
          <w:szCs w:val="28"/>
        </w:rPr>
        <w:t xml:space="preserve">Romanian </w:t>
      </w:r>
      <w:r w:rsidR="006B4AFF" w:rsidRPr="000A4609">
        <w:rPr>
          <w:rFonts w:ascii="Times New Roman" w:hAnsi="Times New Roman" w:cs="Times New Roman"/>
          <w:sz w:val="28"/>
          <w:szCs w:val="28"/>
        </w:rPr>
        <w:t xml:space="preserve">prosecutor dealing with the case </w:t>
      </w:r>
      <w:r w:rsidR="00B56A4A" w:rsidRPr="000A4609">
        <w:rPr>
          <w:rFonts w:ascii="Times New Roman" w:hAnsi="Times New Roman" w:cs="Times New Roman"/>
          <w:i/>
          <w:iCs/>
          <w:sz w:val="28"/>
          <w:szCs w:val="28"/>
        </w:rPr>
        <w:t xml:space="preserve">wants to impose a provisional measure, </w:t>
      </w:r>
      <w:r w:rsidR="00B56A4A" w:rsidRPr="000A4609">
        <w:rPr>
          <w:rFonts w:ascii="Times New Roman" w:hAnsi="Times New Roman" w:cs="Times New Roman"/>
          <w:sz w:val="28"/>
          <w:szCs w:val="28"/>
        </w:rPr>
        <w:t>respectively</w:t>
      </w:r>
      <w:r w:rsidR="006B4AFF" w:rsidRPr="000A4609">
        <w:rPr>
          <w:rFonts w:ascii="Times New Roman" w:hAnsi="Times New Roman" w:cs="Times New Roman"/>
          <w:sz w:val="28"/>
          <w:szCs w:val="28"/>
        </w:rPr>
        <w:t xml:space="preserve"> a </w:t>
      </w:r>
      <w:r w:rsidR="00F06031" w:rsidRPr="000A4609">
        <w:rPr>
          <w:rFonts w:ascii="Times New Roman" w:hAnsi="Times New Roman" w:cs="Times New Roman"/>
          <w:sz w:val="28"/>
          <w:szCs w:val="28"/>
        </w:rPr>
        <w:t>60-day</w:t>
      </w:r>
      <w:r w:rsidR="006B4AFF" w:rsidRPr="000A4609">
        <w:rPr>
          <w:rFonts w:ascii="Times New Roman" w:hAnsi="Times New Roman" w:cs="Times New Roman"/>
          <w:sz w:val="28"/>
          <w:szCs w:val="28"/>
        </w:rPr>
        <w:t xml:space="preserve"> judicial control</w:t>
      </w:r>
      <w:r w:rsidR="00002DE6" w:rsidRPr="000A4609">
        <w:rPr>
          <w:rFonts w:ascii="Times New Roman" w:hAnsi="Times New Roman" w:cs="Times New Roman"/>
          <w:sz w:val="28"/>
          <w:szCs w:val="28"/>
        </w:rPr>
        <w:t xml:space="preserve"> </w:t>
      </w:r>
      <w:r w:rsidR="006B4AFF" w:rsidRPr="000A4609">
        <w:rPr>
          <w:rFonts w:ascii="Times New Roman" w:hAnsi="Times New Roman" w:cs="Times New Roman"/>
          <w:sz w:val="28"/>
          <w:szCs w:val="28"/>
        </w:rPr>
        <w:t xml:space="preserve">against offender A.W. </w:t>
      </w:r>
      <w:r w:rsidR="00002DE6" w:rsidRPr="000A4609">
        <w:rPr>
          <w:rFonts w:ascii="Times New Roman" w:hAnsi="Times New Roman" w:cs="Times New Roman"/>
          <w:sz w:val="28"/>
          <w:szCs w:val="28"/>
        </w:rPr>
        <w:t xml:space="preserve">in which he </w:t>
      </w:r>
      <w:r w:rsidR="009F74A5" w:rsidRPr="000A4609">
        <w:rPr>
          <w:rFonts w:ascii="Times New Roman" w:hAnsi="Times New Roman" w:cs="Times New Roman"/>
          <w:sz w:val="28"/>
          <w:szCs w:val="28"/>
        </w:rPr>
        <w:t>must</w:t>
      </w:r>
      <w:r w:rsidR="0086753E" w:rsidRPr="000A4609">
        <w:rPr>
          <w:rFonts w:ascii="Times New Roman" w:hAnsi="Times New Roman" w:cs="Times New Roman"/>
          <w:sz w:val="28"/>
          <w:szCs w:val="28"/>
        </w:rPr>
        <w:t xml:space="preserve"> </w:t>
      </w:r>
      <w:r w:rsidR="00002DE6" w:rsidRPr="000A4609">
        <w:rPr>
          <w:rFonts w:ascii="Times New Roman" w:hAnsi="Times New Roman" w:cs="Times New Roman"/>
          <w:sz w:val="28"/>
          <w:szCs w:val="28"/>
        </w:rPr>
        <w:t>observe</w:t>
      </w:r>
      <w:r w:rsidR="006B4AFF" w:rsidRPr="000A4609">
        <w:rPr>
          <w:rFonts w:ascii="Times New Roman" w:hAnsi="Times New Roman" w:cs="Times New Roman"/>
          <w:sz w:val="28"/>
          <w:szCs w:val="28"/>
        </w:rPr>
        <w:t xml:space="preserve"> the following obligations:</w:t>
      </w:r>
    </w:p>
    <w:p w14:paraId="5DD9D30E" w14:textId="71BB5582"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a) t</w:t>
      </w:r>
      <w:r w:rsidR="006B4AFF" w:rsidRPr="000A4609">
        <w:rPr>
          <w:rFonts w:ascii="Times New Roman" w:hAnsi="Times New Roman" w:cs="Times New Roman"/>
          <w:sz w:val="28"/>
          <w:szCs w:val="28"/>
        </w:rPr>
        <w:t xml:space="preserve">o report to the </w:t>
      </w:r>
      <w:r w:rsidRPr="000A4609">
        <w:rPr>
          <w:rFonts w:ascii="Times New Roman" w:hAnsi="Times New Roman" w:cs="Times New Roman"/>
          <w:sz w:val="28"/>
          <w:szCs w:val="28"/>
        </w:rPr>
        <w:t>Prosecutor’s Office attached to the Brasov Court of First Instance or to the judge whenever</w:t>
      </w:r>
      <w:r w:rsidR="000B7F92">
        <w:rPr>
          <w:rFonts w:ascii="Times New Roman" w:hAnsi="Times New Roman" w:cs="Times New Roman"/>
          <w:sz w:val="28"/>
          <w:szCs w:val="28"/>
        </w:rPr>
        <w:t xml:space="preserve"> he</w:t>
      </w:r>
      <w:r w:rsidRPr="000A4609">
        <w:rPr>
          <w:rFonts w:ascii="Times New Roman" w:hAnsi="Times New Roman" w:cs="Times New Roman"/>
          <w:sz w:val="28"/>
          <w:szCs w:val="28"/>
        </w:rPr>
        <w:t xml:space="preserve"> is called.</w:t>
      </w:r>
    </w:p>
    <w:p w14:paraId="4694813F" w14:textId="1CB9CFF5"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b) to inform </w:t>
      </w:r>
      <w:r w:rsidR="00CB154D" w:rsidRPr="000A4609">
        <w:rPr>
          <w:rFonts w:ascii="Times New Roman" w:hAnsi="Times New Roman" w:cs="Times New Roman"/>
          <w:sz w:val="28"/>
          <w:szCs w:val="28"/>
        </w:rPr>
        <w:t>the designated authority</w:t>
      </w:r>
      <w:r w:rsidR="00B05B78" w:rsidRPr="000A4609">
        <w:rPr>
          <w:rFonts w:ascii="Times New Roman" w:hAnsi="Times New Roman" w:cs="Times New Roman"/>
          <w:sz w:val="28"/>
          <w:szCs w:val="28"/>
        </w:rPr>
        <w:t xml:space="preserve"> in charge </w:t>
      </w:r>
      <w:r w:rsidR="000B7F92">
        <w:rPr>
          <w:rFonts w:ascii="Times New Roman" w:hAnsi="Times New Roman" w:cs="Times New Roman"/>
          <w:sz w:val="28"/>
          <w:szCs w:val="28"/>
        </w:rPr>
        <w:t>of</w:t>
      </w:r>
      <w:r w:rsidR="000B7F92" w:rsidRPr="000A4609">
        <w:rPr>
          <w:rFonts w:ascii="Times New Roman" w:hAnsi="Times New Roman" w:cs="Times New Roman"/>
          <w:sz w:val="28"/>
          <w:szCs w:val="28"/>
        </w:rPr>
        <w:t xml:space="preserve"> </w:t>
      </w:r>
      <w:r w:rsidR="00B05B78" w:rsidRPr="000A4609">
        <w:rPr>
          <w:rFonts w:ascii="Times New Roman" w:hAnsi="Times New Roman" w:cs="Times New Roman"/>
          <w:sz w:val="28"/>
          <w:szCs w:val="28"/>
        </w:rPr>
        <w:t>the supervision</w:t>
      </w:r>
      <w:r w:rsidRPr="000A4609">
        <w:rPr>
          <w:rFonts w:ascii="Times New Roman" w:hAnsi="Times New Roman" w:cs="Times New Roman"/>
          <w:sz w:val="28"/>
          <w:szCs w:val="28"/>
        </w:rPr>
        <w:t xml:space="preserve"> whenever he changes the place where he </w:t>
      </w:r>
      <w:r w:rsidR="000B7F92">
        <w:rPr>
          <w:rFonts w:ascii="Times New Roman" w:hAnsi="Times New Roman" w:cs="Times New Roman"/>
          <w:sz w:val="28"/>
          <w:szCs w:val="28"/>
        </w:rPr>
        <w:t>is staying</w:t>
      </w:r>
      <w:r w:rsidRPr="000A4609">
        <w:rPr>
          <w:rFonts w:ascii="Times New Roman" w:hAnsi="Times New Roman" w:cs="Times New Roman"/>
          <w:sz w:val="28"/>
          <w:szCs w:val="28"/>
        </w:rPr>
        <w:t>.</w:t>
      </w:r>
    </w:p>
    <w:p w14:paraId="79271A69" w14:textId="2F3264E5"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c) to report </w:t>
      </w:r>
      <w:r w:rsidR="00B05B78" w:rsidRPr="000A4609">
        <w:rPr>
          <w:rFonts w:ascii="Times New Roman" w:hAnsi="Times New Roman" w:cs="Times New Roman"/>
          <w:sz w:val="28"/>
          <w:szCs w:val="28"/>
        </w:rPr>
        <w:t xml:space="preserve">to </w:t>
      </w:r>
      <w:r w:rsidR="00CB154D" w:rsidRPr="000A4609">
        <w:rPr>
          <w:rFonts w:ascii="Times New Roman" w:hAnsi="Times New Roman" w:cs="Times New Roman"/>
          <w:sz w:val="28"/>
          <w:szCs w:val="28"/>
        </w:rPr>
        <w:t>the designated</w:t>
      </w:r>
      <w:r w:rsidRPr="000A4609">
        <w:rPr>
          <w:rFonts w:ascii="Times New Roman" w:hAnsi="Times New Roman" w:cs="Times New Roman"/>
          <w:sz w:val="28"/>
          <w:szCs w:val="28"/>
        </w:rPr>
        <w:t xml:space="preserve"> police station according to the plan of supervision agreed or whenever</w:t>
      </w:r>
      <w:r w:rsidR="000B7F92">
        <w:rPr>
          <w:rFonts w:ascii="Times New Roman" w:hAnsi="Times New Roman" w:cs="Times New Roman"/>
          <w:sz w:val="28"/>
          <w:szCs w:val="28"/>
        </w:rPr>
        <w:t xml:space="preserve"> he</w:t>
      </w:r>
      <w:r w:rsidRPr="000A4609">
        <w:rPr>
          <w:rFonts w:ascii="Times New Roman" w:hAnsi="Times New Roman" w:cs="Times New Roman"/>
          <w:sz w:val="28"/>
          <w:szCs w:val="28"/>
        </w:rPr>
        <w:t xml:space="preserve"> is called.</w:t>
      </w:r>
    </w:p>
    <w:p w14:paraId="0FE7A1A7" w14:textId="7E79C9DF" w:rsidR="000A4609" w:rsidRPr="00CC73A0" w:rsidRDefault="00522EBA" w:rsidP="00CC73A0">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d) </w:t>
      </w:r>
      <w:r w:rsidR="000B7F92">
        <w:rPr>
          <w:rFonts w:ascii="Times New Roman" w:hAnsi="Times New Roman" w:cs="Times New Roman"/>
          <w:sz w:val="28"/>
          <w:szCs w:val="28"/>
        </w:rPr>
        <w:t xml:space="preserve">to </w:t>
      </w:r>
      <w:r w:rsidRPr="000A4609">
        <w:rPr>
          <w:rFonts w:ascii="Times New Roman" w:hAnsi="Times New Roman" w:cs="Times New Roman"/>
          <w:sz w:val="28"/>
          <w:szCs w:val="28"/>
        </w:rPr>
        <w:t>not get closer than 200 met</w:t>
      </w:r>
      <w:r w:rsidR="000B7F92">
        <w:rPr>
          <w:rFonts w:ascii="Times New Roman" w:hAnsi="Times New Roman" w:cs="Times New Roman"/>
          <w:sz w:val="28"/>
          <w:szCs w:val="28"/>
        </w:rPr>
        <w:t>re</w:t>
      </w:r>
      <w:r w:rsidRPr="000A4609">
        <w:rPr>
          <w:rFonts w:ascii="Times New Roman" w:hAnsi="Times New Roman" w:cs="Times New Roman"/>
          <w:sz w:val="28"/>
          <w:szCs w:val="28"/>
        </w:rPr>
        <w:t>s to the victim A.B.</w:t>
      </w:r>
    </w:p>
    <w:p w14:paraId="184589CB" w14:textId="41F5DB37" w:rsidR="00C82B13" w:rsidRPr="000A4609"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Questions:</w:t>
      </w:r>
    </w:p>
    <w:p w14:paraId="7D3C632F" w14:textId="214259E3" w:rsidR="00C82B13" w:rsidRPr="000A4609" w:rsidRDefault="00854A40" w:rsidP="000A4609">
      <w:pPr>
        <w:pStyle w:val="ListParagraph"/>
        <w:numPr>
          <w:ilvl w:val="0"/>
          <w:numId w:val="1"/>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Can</w:t>
      </w:r>
      <w:r w:rsidR="0086256C" w:rsidRPr="000A4609">
        <w:rPr>
          <w:rFonts w:ascii="Times New Roman" w:hAnsi="Times New Roman" w:cs="Times New Roman"/>
          <w:i/>
          <w:sz w:val="28"/>
          <w:szCs w:val="28"/>
        </w:rPr>
        <w:t xml:space="preserve"> the</w:t>
      </w:r>
      <w:r w:rsidR="00C82B13" w:rsidRPr="000A4609">
        <w:rPr>
          <w:rFonts w:ascii="Times New Roman" w:hAnsi="Times New Roman" w:cs="Times New Roman"/>
          <w:i/>
          <w:sz w:val="28"/>
          <w:szCs w:val="28"/>
        </w:rPr>
        <w:t xml:space="preserve"> supervision of the obligations imposed </w:t>
      </w:r>
      <w:r w:rsidR="000B7F92">
        <w:rPr>
          <w:rFonts w:ascii="Times New Roman" w:hAnsi="Times New Roman" w:cs="Times New Roman"/>
          <w:i/>
          <w:sz w:val="28"/>
          <w:szCs w:val="28"/>
        </w:rPr>
        <w:t>on</w:t>
      </w:r>
      <w:r w:rsidR="00C82B13" w:rsidRPr="000A4609">
        <w:rPr>
          <w:rFonts w:ascii="Times New Roman" w:hAnsi="Times New Roman" w:cs="Times New Roman"/>
          <w:i/>
          <w:sz w:val="28"/>
          <w:szCs w:val="28"/>
        </w:rPr>
        <w:t xml:space="preserve"> A.W.</w:t>
      </w:r>
      <w:r w:rsidR="0086256C" w:rsidRPr="000A4609">
        <w:rPr>
          <w:rFonts w:ascii="Times New Roman" w:hAnsi="Times New Roman" w:cs="Times New Roman"/>
          <w:i/>
          <w:sz w:val="28"/>
          <w:szCs w:val="28"/>
        </w:rPr>
        <w:t xml:space="preserve"> be executed in </w:t>
      </w:r>
      <w:r w:rsidR="00FE61ED" w:rsidRPr="000A4609">
        <w:rPr>
          <w:rFonts w:ascii="Times New Roman" w:hAnsi="Times New Roman" w:cs="Times New Roman"/>
          <w:i/>
          <w:sz w:val="28"/>
          <w:szCs w:val="28"/>
        </w:rPr>
        <w:t>Austria</w:t>
      </w:r>
      <w:r w:rsidR="00C82B13" w:rsidRPr="000A4609">
        <w:rPr>
          <w:rFonts w:ascii="Times New Roman" w:hAnsi="Times New Roman" w:cs="Times New Roman"/>
          <w:i/>
          <w:sz w:val="28"/>
          <w:szCs w:val="28"/>
        </w:rPr>
        <w:t xml:space="preserve">? </w:t>
      </w:r>
    </w:p>
    <w:p w14:paraId="3BC6D436" w14:textId="097F2645" w:rsidR="00C82B13" w:rsidRPr="000A4609" w:rsidRDefault="000B7F92"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rPr>
        <w:t>What</w:t>
      </w:r>
      <w:r w:rsidRPr="000A4609">
        <w:rPr>
          <w:rFonts w:ascii="Times New Roman" w:hAnsi="Times New Roman" w:cs="Times New Roman"/>
          <w:i/>
          <w:sz w:val="28"/>
          <w:szCs w:val="28"/>
        </w:rPr>
        <w:t xml:space="preserve"> </w:t>
      </w:r>
      <w:r w:rsidR="00F74012" w:rsidRPr="000A4609">
        <w:rPr>
          <w:rFonts w:ascii="Times New Roman" w:hAnsi="Times New Roman" w:cs="Times New Roman"/>
          <w:i/>
          <w:sz w:val="28"/>
          <w:szCs w:val="28"/>
        </w:rPr>
        <w:t>are the criteria for forwarding a decision on supervision measures to another MS? I</w:t>
      </w:r>
      <w:r w:rsidR="00C82B13" w:rsidRPr="000A4609">
        <w:rPr>
          <w:rFonts w:ascii="Times New Roman" w:hAnsi="Times New Roman" w:cs="Times New Roman"/>
          <w:i/>
          <w:sz w:val="28"/>
          <w:szCs w:val="28"/>
        </w:rPr>
        <w:t>s it necessary</w:t>
      </w:r>
      <w:r>
        <w:rPr>
          <w:rFonts w:ascii="Times New Roman" w:hAnsi="Times New Roman" w:cs="Times New Roman"/>
          <w:i/>
          <w:sz w:val="28"/>
          <w:szCs w:val="28"/>
        </w:rPr>
        <w:t xml:space="preserve"> to have</w:t>
      </w:r>
      <w:r w:rsidR="00C82B13" w:rsidRPr="000A4609">
        <w:rPr>
          <w:rFonts w:ascii="Times New Roman" w:hAnsi="Times New Roman" w:cs="Times New Roman"/>
          <w:i/>
          <w:sz w:val="28"/>
          <w:szCs w:val="28"/>
        </w:rPr>
        <w:t xml:space="preserve"> the prior consent of A.W.</w:t>
      </w:r>
      <w:r w:rsidR="0042456B" w:rsidRPr="000A4609">
        <w:rPr>
          <w:rFonts w:ascii="Times New Roman" w:hAnsi="Times New Roman" w:cs="Times New Roman"/>
          <w:i/>
          <w:sz w:val="28"/>
          <w:szCs w:val="28"/>
        </w:rPr>
        <w:t xml:space="preserve"> in our case</w:t>
      </w:r>
      <w:r w:rsidR="00C82B13" w:rsidRPr="000A4609">
        <w:rPr>
          <w:rFonts w:ascii="Times New Roman" w:hAnsi="Times New Roman" w:cs="Times New Roman"/>
          <w:i/>
          <w:sz w:val="28"/>
          <w:szCs w:val="28"/>
        </w:rPr>
        <w:t>?</w:t>
      </w:r>
    </w:p>
    <w:p w14:paraId="3F992E6E" w14:textId="7E54CA4C" w:rsidR="00470420" w:rsidRPr="000A4609" w:rsidRDefault="00470420" w:rsidP="000A4609">
      <w:pPr>
        <w:pStyle w:val="ListParagraph"/>
        <w:numPr>
          <w:ilvl w:val="0"/>
          <w:numId w:val="1"/>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Is it mandatory for the competent authority to forward a decision on supervision measures to the competent authorities in another MS?</w:t>
      </w:r>
    </w:p>
    <w:p w14:paraId="166F6025" w14:textId="75B237D0" w:rsidR="00C82B13" w:rsidRPr="000A4609" w:rsidRDefault="00C82B13" w:rsidP="000A4609">
      <w:pPr>
        <w:pStyle w:val="ListParagraph"/>
        <w:numPr>
          <w:ilvl w:val="0"/>
          <w:numId w:val="1"/>
        </w:numPr>
        <w:spacing w:line="240" w:lineRule="auto"/>
        <w:contextualSpacing w:val="0"/>
        <w:jc w:val="both"/>
        <w:rPr>
          <w:rFonts w:ascii="Times New Roman" w:hAnsi="Times New Roman" w:cs="Times New Roman"/>
          <w:i/>
          <w:sz w:val="28"/>
          <w:szCs w:val="28"/>
        </w:rPr>
      </w:pPr>
      <w:r w:rsidRPr="000A4609">
        <w:rPr>
          <w:rFonts w:ascii="Times New Roman" w:hAnsi="Times New Roman" w:cs="Times New Roman"/>
          <w:i/>
          <w:sz w:val="28"/>
          <w:szCs w:val="28"/>
        </w:rPr>
        <w:t xml:space="preserve">Find the competent authorities </w:t>
      </w:r>
      <w:r w:rsidR="005E6B43" w:rsidRPr="000A4609">
        <w:rPr>
          <w:rFonts w:ascii="Times New Roman" w:hAnsi="Times New Roman" w:cs="Times New Roman"/>
          <w:i/>
          <w:sz w:val="28"/>
          <w:szCs w:val="28"/>
        </w:rPr>
        <w:t xml:space="preserve">from the two countries </w:t>
      </w:r>
      <w:r w:rsidRPr="000A4609">
        <w:rPr>
          <w:rFonts w:ascii="Times New Roman" w:hAnsi="Times New Roman" w:cs="Times New Roman"/>
          <w:i/>
          <w:sz w:val="28"/>
          <w:szCs w:val="28"/>
        </w:rPr>
        <w:t xml:space="preserve">involved in the possible transfer of </w:t>
      </w:r>
      <w:r w:rsidR="005E6B43" w:rsidRPr="000A4609">
        <w:rPr>
          <w:rFonts w:ascii="Times New Roman" w:hAnsi="Times New Roman" w:cs="Times New Roman"/>
          <w:i/>
          <w:sz w:val="28"/>
          <w:szCs w:val="28"/>
        </w:rPr>
        <w:t>the supervision of the obligations imposed to the</w:t>
      </w:r>
      <w:r w:rsidRPr="000A4609">
        <w:rPr>
          <w:rFonts w:ascii="Times New Roman" w:hAnsi="Times New Roman" w:cs="Times New Roman"/>
          <w:i/>
          <w:sz w:val="28"/>
          <w:szCs w:val="28"/>
        </w:rPr>
        <w:t xml:space="preserve"> offender A.W.</w:t>
      </w:r>
    </w:p>
    <w:p w14:paraId="57AEA531" w14:textId="77777777" w:rsidR="00D8681A" w:rsidRPr="000A4609" w:rsidRDefault="00D8681A" w:rsidP="000A4609">
      <w:pPr>
        <w:pStyle w:val="ListParagraph"/>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lang w:val="en-US"/>
        </w:rPr>
      </w:pPr>
      <w:r w:rsidRPr="000A4609">
        <w:rPr>
          <w:rFonts w:ascii="Times New Roman" w:hAnsi="Times New Roman" w:cs="Times New Roman"/>
          <w:i/>
          <w:sz w:val="28"/>
          <w:szCs w:val="28"/>
          <w:lang w:val="en-US"/>
        </w:rPr>
        <w:t>How will the issuing competent authority and the executing competent authority proceed in this case?</w:t>
      </w:r>
    </w:p>
    <w:p w14:paraId="56919E24" w14:textId="7794AC62" w:rsidR="00D8681A" w:rsidRPr="000A4609" w:rsidRDefault="000B7F92" w:rsidP="000A4609">
      <w:pPr>
        <w:pStyle w:val="ListParagraph"/>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lang w:val="en-US"/>
        </w:rPr>
      </w:pPr>
      <w:r>
        <w:rPr>
          <w:rFonts w:ascii="Times New Roman" w:hAnsi="Times New Roman" w:cs="Times New Roman"/>
          <w:i/>
          <w:sz w:val="28"/>
          <w:szCs w:val="28"/>
          <w:lang w:val="en-US"/>
        </w:rPr>
        <w:t>What</w:t>
      </w:r>
      <w:r w:rsidRPr="000A4609">
        <w:rPr>
          <w:rFonts w:ascii="Times New Roman" w:hAnsi="Times New Roman" w:cs="Times New Roman"/>
          <w:i/>
          <w:sz w:val="28"/>
          <w:szCs w:val="28"/>
          <w:lang w:val="en-US"/>
        </w:rPr>
        <w:t xml:space="preserve"> </w:t>
      </w:r>
      <w:r w:rsidR="009A49DC" w:rsidRPr="000A4609">
        <w:rPr>
          <w:rFonts w:ascii="Times New Roman" w:hAnsi="Times New Roman" w:cs="Times New Roman"/>
          <w:i/>
          <w:sz w:val="28"/>
          <w:szCs w:val="28"/>
          <w:lang w:val="en-US"/>
        </w:rPr>
        <w:t>challenges</w:t>
      </w:r>
      <w:r w:rsidR="00D8681A" w:rsidRPr="000A4609">
        <w:rPr>
          <w:rFonts w:ascii="Times New Roman" w:hAnsi="Times New Roman" w:cs="Times New Roman"/>
          <w:i/>
          <w:sz w:val="28"/>
          <w:szCs w:val="28"/>
          <w:lang w:val="en-US"/>
        </w:rPr>
        <w:t xml:space="preserve"> </w:t>
      </w:r>
      <w:r w:rsidR="00B45AFA" w:rsidRPr="000A4609">
        <w:rPr>
          <w:rFonts w:ascii="Times New Roman" w:hAnsi="Times New Roman" w:cs="Times New Roman"/>
          <w:i/>
          <w:sz w:val="28"/>
          <w:szCs w:val="28"/>
          <w:lang w:val="en-US"/>
        </w:rPr>
        <w:t xml:space="preserve">may </w:t>
      </w:r>
      <w:r w:rsidR="00874DA6" w:rsidRPr="000A4609">
        <w:rPr>
          <w:rFonts w:ascii="Times New Roman" w:hAnsi="Times New Roman" w:cs="Times New Roman"/>
          <w:i/>
          <w:sz w:val="28"/>
          <w:szCs w:val="28"/>
          <w:lang w:val="en-US"/>
        </w:rPr>
        <w:t>f</w:t>
      </w:r>
      <w:r w:rsidR="00B45AFA" w:rsidRPr="000A4609">
        <w:rPr>
          <w:rFonts w:ascii="Times New Roman" w:hAnsi="Times New Roman" w:cs="Times New Roman"/>
          <w:i/>
          <w:sz w:val="28"/>
          <w:szCs w:val="28"/>
          <w:lang w:val="en-US"/>
        </w:rPr>
        <w:t>ac</w:t>
      </w:r>
      <w:r>
        <w:rPr>
          <w:rFonts w:ascii="Times New Roman" w:hAnsi="Times New Roman" w:cs="Times New Roman"/>
          <w:i/>
          <w:sz w:val="28"/>
          <w:szCs w:val="28"/>
          <w:lang w:val="en-US"/>
        </w:rPr>
        <w:t>e</w:t>
      </w:r>
      <w:r w:rsidR="00742178" w:rsidRPr="000A4609">
        <w:rPr>
          <w:rFonts w:ascii="Times New Roman" w:hAnsi="Times New Roman" w:cs="Times New Roman"/>
          <w:i/>
          <w:sz w:val="28"/>
          <w:szCs w:val="28"/>
          <w:lang w:val="en-US"/>
        </w:rPr>
        <w:t xml:space="preserve"> </w:t>
      </w:r>
      <w:r w:rsidR="00D8681A" w:rsidRPr="000A4609">
        <w:rPr>
          <w:rFonts w:ascii="Times New Roman" w:hAnsi="Times New Roman" w:cs="Times New Roman"/>
          <w:i/>
          <w:sz w:val="28"/>
          <w:szCs w:val="28"/>
          <w:lang w:val="en-US"/>
        </w:rPr>
        <w:t xml:space="preserve">the issuing </w:t>
      </w:r>
      <w:r w:rsidR="00742178" w:rsidRPr="000A4609">
        <w:rPr>
          <w:rFonts w:ascii="Times New Roman" w:hAnsi="Times New Roman" w:cs="Times New Roman"/>
          <w:i/>
          <w:sz w:val="28"/>
          <w:szCs w:val="28"/>
          <w:lang w:val="en-US"/>
        </w:rPr>
        <w:t>and</w:t>
      </w:r>
      <w:r w:rsidR="00D8681A" w:rsidRPr="000A4609">
        <w:rPr>
          <w:rFonts w:ascii="Times New Roman" w:hAnsi="Times New Roman" w:cs="Times New Roman"/>
          <w:i/>
          <w:sz w:val="28"/>
          <w:szCs w:val="28"/>
          <w:lang w:val="en-US"/>
        </w:rPr>
        <w:t xml:space="preserve"> the executing competent authori</w:t>
      </w:r>
      <w:r w:rsidR="00DE4E31" w:rsidRPr="000A4609">
        <w:rPr>
          <w:rFonts w:ascii="Times New Roman" w:hAnsi="Times New Roman" w:cs="Times New Roman"/>
          <w:i/>
          <w:sz w:val="28"/>
          <w:szCs w:val="28"/>
          <w:lang w:val="en-US"/>
        </w:rPr>
        <w:t>ties</w:t>
      </w:r>
      <w:r w:rsidR="00D8681A" w:rsidRPr="000A4609">
        <w:rPr>
          <w:rFonts w:ascii="Times New Roman" w:hAnsi="Times New Roman" w:cs="Times New Roman"/>
          <w:i/>
          <w:sz w:val="28"/>
          <w:szCs w:val="28"/>
          <w:lang w:val="en-US"/>
        </w:rPr>
        <w:t xml:space="preserve"> and how </w:t>
      </w:r>
      <w:r>
        <w:rPr>
          <w:rFonts w:ascii="Times New Roman" w:hAnsi="Times New Roman" w:cs="Times New Roman"/>
          <w:i/>
          <w:sz w:val="28"/>
          <w:szCs w:val="28"/>
          <w:lang w:val="en-US"/>
        </w:rPr>
        <w:t>can they be</w:t>
      </w:r>
      <w:r w:rsidR="00D8681A" w:rsidRPr="000A4609">
        <w:rPr>
          <w:rFonts w:ascii="Times New Roman" w:hAnsi="Times New Roman" w:cs="Times New Roman"/>
          <w:i/>
          <w:sz w:val="28"/>
          <w:szCs w:val="28"/>
          <w:lang w:val="en-US"/>
        </w:rPr>
        <w:t xml:space="preserve"> overcome?</w:t>
      </w:r>
    </w:p>
    <w:p w14:paraId="19EB7AE8" w14:textId="71CD3149" w:rsidR="00C203AA" w:rsidRPr="000A4609" w:rsidRDefault="000B7F92"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rPr>
        <w:t>What</w:t>
      </w:r>
      <w:r w:rsidRPr="000A4609">
        <w:rPr>
          <w:rFonts w:ascii="Times New Roman" w:hAnsi="Times New Roman" w:cs="Times New Roman"/>
          <w:i/>
          <w:sz w:val="28"/>
          <w:szCs w:val="28"/>
        </w:rPr>
        <w:t xml:space="preserve"> </w:t>
      </w:r>
      <w:r w:rsidR="00C82B13" w:rsidRPr="000A4609">
        <w:rPr>
          <w:rFonts w:ascii="Times New Roman" w:hAnsi="Times New Roman" w:cs="Times New Roman"/>
          <w:i/>
          <w:sz w:val="28"/>
          <w:szCs w:val="28"/>
        </w:rPr>
        <w:t>are the benefits in this case if such transfer</w:t>
      </w:r>
      <w:r w:rsidR="00AF5F28" w:rsidRPr="000A4609">
        <w:rPr>
          <w:rFonts w:ascii="Times New Roman" w:hAnsi="Times New Roman" w:cs="Times New Roman"/>
          <w:i/>
          <w:sz w:val="28"/>
          <w:szCs w:val="28"/>
        </w:rPr>
        <w:t xml:space="preserve"> of supervision</w:t>
      </w:r>
      <w:r w:rsidR="00C82B13" w:rsidRPr="000A4609">
        <w:rPr>
          <w:rFonts w:ascii="Times New Roman" w:hAnsi="Times New Roman" w:cs="Times New Roman"/>
          <w:i/>
          <w:sz w:val="28"/>
          <w:szCs w:val="28"/>
        </w:rPr>
        <w:t xml:space="preserve"> </w:t>
      </w:r>
      <w:r>
        <w:rPr>
          <w:rFonts w:ascii="Times New Roman" w:hAnsi="Times New Roman" w:cs="Times New Roman"/>
          <w:i/>
          <w:sz w:val="28"/>
          <w:szCs w:val="28"/>
        </w:rPr>
        <w:t>is</w:t>
      </w:r>
      <w:r w:rsidR="00C82B13" w:rsidRPr="000A4609">
        <w:rPr>
          <w:rFonts w:ascii="Times New Roman" w:hAnsi="Times New Roman" w:cs="Times New Roman"/>
          <w:i/>
          <w:sz w:val="28"/>
          <w:szCs w:val="28"/>
        </w:rPr>
        <w:t xml:space="preserve"> successful?</w:t>
      </w:r>
    </w:p>
    <w:p w14:paraId="25A918EF" w14:textId="77777777" w:rsidR="00C203AA" w:rsidRPr="000A4609" w:rsidRDefault="00C203AA" w:rsidP="000A4609">
      <w:pPr>
        <w:rPr>
          <w:rFonts w:ascii="Times New Roman" w:hAnsi="Times New Roman" w:cs="Times New Roman"/>
          <w:sz w:val="28"/>
          <w:szCs w:val="28"/>
        </w:rPr>
      </w:pPr>
      <w:r w:rsidRPr="000A4609">
        <w:rPr>
          <w:rFonts w:ascii="Times New Roman" w:hAnsi="Times New Roman" w:cs="Times New Roman"/>
          <w:sz w:val="28"/>
          <w:szCs w:val="28"/>
        </w:rPr>
        <w:br w:type="page"/>
      </w:r>
    </w:p>
    <w:p w14:paraId="6C4D9D4A" w14:textId="24B754F3" w:rsidR="0074500C" w:rsidRPr="00CC73A0" w:rsidRDefault="00C203AA" w:rsidP="00CC73A0">
      <w:pPr>
        <w:pStyle w:val="Test"/>
        <w:shd w:val="clear" w:color="auto" w:fill="DED888"/>
        <w:spacing w:after="160"/>
        <w:jc w:val="center"/>
        <w:rPr>
          <w:rFonts w:ascii="Times New Roman" w:hAnsi="Times New Roman"/>
          <w:bCs/>
          <w:color w:val="2F5496" w:themeColor="accent1" w:themeShade="BF"/>
          <w:sz w:val="32"/>
          <w:szCs w:val="32"/>
        </w:rPr>
      </w:pPr>
      <w:r w:rsidRPr="000A4609">
        <w:rPr>
          <w:rStyle w:val="Strong"/>
          <w:rFonts w:ascii="Times New Roman" w:hAnsi="Times New Roman"/>
          <w:b/>
          <w:color w:val="2F5496" w:themeColor="accent1" w:themeShade="BF"/>
          <w:sz w:val="32"/>
          <w:szCs w:val="32"/>
        </w:rPr>
        <w:lastRenderedPageBreak/>
        <w:t>Part B. Additional notes for the trainer regarding the cases</w:t>
      </w:r>
    </w:p>
    <w:p w14:paraId="1EF42A04" w14:textId="67FCE798" w:rsidR="0074500C" w:rsidRPr="000A4609" w:rsidRDefault="0074500C" w:rsidP="000A4609">
      <w:pPr>
        <w:jc w:val="both"/>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A. III. Case scenario:</w:t>
      </w:r>
    </w:p>
    <w:p w14:paraId="0C11C62D" w14:textId="67E8B541" w:rsidR="00C203AA" w:rsidRPr="000A4609" w:rsidRDefault="00C203AA" w:rsidP="000A4609">
      <w:pPr>
        <w:pStyle w:val="ListParagraph"/>
        <w:numPr>
          <w:ilvl w:val="0"/>
          <w:numId w:val="25"/>
        </w:numPr>
        <w:contextualSpacing w:val="0"/>
        <w:jc w:val="both"/>
        <w:rPr>
          <w:rFonts w:ascii="Times New Roman" w:hAnsi="Times New Roman" w:cs="Times New Roman"/>
          <w:bCs/>
          <w:sz w:val="28"/>
          <w:szCs w:val="28"/>
        </w:rPr>
      </w:pPr>
      <w:r w:rsidRPr="000A4609">
        <w:rPr>
          <w:rFonts w:ascii="Times New Roman" w:hAnsi="Times New Roman" w:cs="Times New Roman"/>
          <w:bCs/>
          <w:sz w:val="28"/>
          <w:szCs w:val="28"/>
        </w:rPr>
        <w:t xml:space="preserve">The case scenario will be discussed according to the national provisions of the country where the seminar </w:t>
      </w:r>
      <w:r w:rsidR="000B7F92">
        <w:rPr>
          <w:rFonts w:ascii="Times New Roman" w:hAnsi="Times New Roman" w:cs="Times New Roman"/>
          <w:bCs/>
          <w:sz w:val="28"/>
          <w:szCs w:val="28"/>
        </w:rPr>
        <w:t>is taking place</w:t>
      </w:r>
      <w:r w:rsidRPr="000A4609">
        <w:rPr>
          <w:rFonts w:ascii="Times New Roman" w:hAnsi="Times New Roman" w:cs="Times New Roman"/>
          <w:bCs/>
          <w:sz w:val="28"/>
          <w:szCs w:val="28"/>
        </w:rPr>
        <w:t xml:space="preserve"> (except for Ireland). </w:t>
      </w:r>
    </w:p>
    <w:p w14:paraId="0C212C38" w14:textId="3C9B1A3A" w:rsidR="006A4FDB" w:rsidRPr="00CC73A0" w:rsidRDefault="00C203AA" w:rsidP="000A4609">
      <w:pPr>
        <w:pStyle w:val="ListParagraph"/>
        <w:numPr>
          <w:ilvl w:val="0"/>
          <w:numId w:val="25"/>
        </w:numPr>
        <w:contextualSpacing w:val="0"/>
        <w:jc w:val="both"/>
        <w:rPr>
          <w:rFonts w:ascii="Times New Roman" w:hAnsi="Times New Roman" w:cs="Times New Roman"/>
          <w:bCs/>
          <w:sz w:val="28"/>
          <w:szCs w:val="28"/>
        </w:rPr>
      </w:pPr>
      <w:r w:rsidRPr="000A4609">
        <w:rPr>
          <w:rFonts w:ascii="Times New Roman" w:hAnsi="Times New Roman" w:cs="Times New Roman"/>
          <w:bCs/>
          <w:sz w:val="28"/>
          <w:szCs w:val="28"/>
        </w:rPr>
        <w:t xml:space="preserve">If the seminar </w:t>
      </w:r>
      <w:r w:rsidR="000B7F92">
        <w:rPr>
          <w:rFonts w:ascii="Times New Roman" w:hAnsi="Times New Roman" w:cs="Times New Roman"/>
          <w:bCs/>
          <w:sz w:val="28"/>
          <w:szCs w:val="28"/>
        </w:rPr>
        <w:t>is taking place</w:t>
      </w:r>
      <w:r w:rsidRPr="000A4609">
        <w:rPr>
          <w:rFonts w:ascii="Times New Roman" w:hAnsi="Times New Roman" w:cs="Times New Roman"/>
          <w:bCs/>
          <w:sz w:val="28"/>
          <w:szCs w:val="28"/>
        </w:rPr>
        <w:t xml:space="preserve"> in Austria, the issuing and executing MS will be switched, with the convicted person lawfully residing in Bucharest, Romania </w:t>
      </w:r>
      <w:r w:rsidR="000B7F92">
        <w:rPr>
          <w:rFonts w:ascii="Times New Roman" w:hAnsi="Times New Roman" w:cs="Times New Roman"/>
          <w:bCs/>
          <w:sz w:val="28"/>
          <w:szCs w:val="28"/>
        </w:rPr>
        <w:t xml:space="preserve">and </w:t>
      </w:r>
      <w:r w:rsidRPr="000A4609">
        <w:rPr>
          <w:rFonts w:ascii="Times New Roman" w:hAnsi="Times New Roman" w:cs="Times New Roman"/>
          <w:bCs/>
          <w:sz w:val="28"/>
          <w:szCs w:val="28"/>
        </w:rPr>
        <w:t>visiting Austria).</w:t>
      </w:r>
    </w:p>
    <w:p w14:paraId="68297405" w14:textId="3565FD68" w:rsidR="006A4FDB" w:rsidRPr="00CC73A0" w:rsidRDefault="0074500C" w:rsidP="00CC73A0">
      <w:pPr>
        <w:pStyle w:val="Test"/>
        <w:shd w:val="clear" w:color="auto" w:fill="DED888"/>
        <w:spacing w:after="160"/>
        <w:jc w:val="center"/>
        <w:rPr>
          <w:rFonts w:ascii="Times New Roman" w:hAnsi="Times New Roman"/>
          <w:color w:val="2F5496" w:themeColor="accent1" w:themeShade="BF"/>
          <w:sz w:val="32"/>
          <w:szCs w:val="32"/>
        </w:rPr>
      </w:pPr>
      <w:r w:rsidRPr="000A4609">
        <w:rPr>
          <w:rStyle w:val="Strong"/>
          <w:rFonts w:ascii="Times New Roman" w:hAnsi="Times New Roman"/>
          <w:b/>
          <w:bCs w:val="0"/>
          <w:color w:val="2F5496" w:themeColor="accent1" w:themeShade="BF"/>
          <w:sz w:val="32"/>
          <w:szCs w:val="32"/>
        </w:rPr>
        <w:t>Part C</w:t>
      </w:r>
      <w:r w:rsidR="007B0813" w:rsidRPr="000A4609">
        <w:rPr>
          <w:rStyle w:val="Strong"/>
          <w:rFonts w:ascii="Times New Roman" w:hAnsi="Times New Roman"/>
          <w:b/>
          <w:bCs w:val="0"/>
          <w:color w:val="2F5496" w:themeColor="accent1" w:themeShade="BF"/>
          <w:sz w:val="32"/>
          <w:szCs w:val="32"/>
        </w:rPr>
        <w:t xml:space="preserve">. </w:t>
      </w:r>
      <w:r w:rsidR="006A4FDB" w:rsidRPr="000A4609">
        <w:rPr>
          <w:rStyle w:val="Strong"/>
          <w:rFonts w:ascii="Times New Roman" w:hAnsi="Times New Roman"/>
          <w:b/>
          <w:bCs w:val="0"/>
          <w:color w:val="2F5496" w:themeColor="accent1" w:themeShade="BF"/>
          <w:sz w:val="32"/>
          <w:szCs w:val="32"/>
        </w:rPr>
        <w:t>Methodological approach</w:t>
      </w:r>
    </w:p>
    <w:p w14:paraId="2C6810A8" w14:textId="10B910B0" w:rsidR="0043351C"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A4609">
        <w:rPr>
          <w:rFonts w:ascii="Times New Roman" w:eastAsia="Calibri" w:hAnsi="Times New Roman" w:cs="Times New Roman"/>
          <w:b/>
          <w:bCs/>
          <w:color w:val="2F5496" w:themeColor="accent1" w:themeShade="BF"/>
          <w:sz w:val="28"/>
          <w:szCs w:val="28"/>
        </w:rPr>
        <w:t>General idea and core topics</w:t>
      </w:r>
    </w:p>
    <w:p w14:paraId="65106FC7" w14:textId="1EE63172" w:rsidR="006A4FD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The idea of this training material is to make the court staff from the Member States familiar with the legal instrument for judicial cooperation available at European level with a view to monitor</w:t>
      </w:r>
      <w:r w:rsidR="000B7F92">
        <w:rPr>
          <w:rFonts w:ascii="Times New Roman" w:eastAsia="Calibri" w:hAnsi="Times New Roman" w:cs="Times New Roman"/>
          <w:sz w:val="28"/>
          <w:szCs w:val="28"/>
        </w:rPr>
        <w:t>ing</w:t>
      </w:r>
      <w:r w:rsidRPr="000A4609">
        <w:rPr>
          <w:rFonts w:ascii="Times New Roman" w:eastAsia="Calibri" w:hAnsi="Times New Roman" w:cs="Times New Roman"/>
          <w:sz w:val="28"/>
          <w:szCs w:val="28"/>
        </w:rPr>
        <w:t xml:space="preserve"> the supervision measures. </w:t>
      </w:r>
    </w:p>
    <w:p w14:paraId="429D038E" w14:textId="00039B97" w:rsidR="006A4FD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Court staff are often involved in administrative tasks ranging from filling in the form requested by the legal instrument, identifying the competent authority to send it</w:t>
      </w:r>
      <w:r w:rsidR="000B7F92">
        <w:rPr>
          <w:rFonts w:ascii="Times New Roman" w:eastAsia="Calibri" w:hAnsi="Times New Roman" w:cs="Times New Roman"/>
          <w:sz w:val="28"/>
          <w:szCs w:val="28"/>
        </w:rPr>
        <w:t xml:space="preserve"> to</w:t>
      </w:r>
      <w:r w:rsidRPr="000A4609">
        <w:rPr>
          <w:rFonts w:ascii="Times New Roman" w:eastAsia="Calibri" w:hAnsi="Times New Roman" w:cs="Times New Roman"/>
          <w:sz w:val="28"/>
          <w:szCs w:val="28"/>
        </w:rPr>
        <w:t xml:space="preserve">, translation of the form, </w:t>
      </w:r>
      <w:r w:rsidR="005B0E1E">
        <w:rPr>
          <w:rFonts w:ascii="Times New Roman" w:eastAsia="Calibri" w:hAnsi="Times New Roman" w:cs="Times New Roman"/>
          <w:sz w:val="28"/>
          <w:szCs w:val="28"/>
        </w:rPr>
        <w:t xml:space="preserve">to </w:t>
      </w:r>
      <w:r w:rsidRPr="000A4609">
        <w:rPr>
          <w:rFonts w:ascii="Times New Roman" w:eastAsia="Calibri" w:hAnsi="Times New Roman" w:cs="Times New Roman"/>
          <w:sz w:val="28"/>
          <w:szCs w:val="28"/>
        </w:rPr>
        <w:t>requesting or sending additional information regarding judicial cooperation.</w:t>
      </w:r>
    </w:p>
    <w:p w14:paraId="1C9E2565" w14:textId="77777777"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For these reasons, </w:t>
      </w:r>
      <w:r w:rsidRPr="000A4609">
        <w:rPr>
          <w:rFonts w:ascii="Times New Roman" w:eastAsia="Calibri" w:hAnsi="Times New Roman" w:cs="Times New Roman"/>
          <w:b/>
          <w:bCs/>
          <w:sz w:val="28"/>
          <w:szCs w:val="28"/>
        </w:rPr>
        <w:t>the following main aspects</w:t>
      </w:r>
      <w:r w:rsidRPr="000A4609">
        <w:rPr>
          <w:rFonts w:ascii="Times New Roman" w:eastAsia="Calibri" w:hAnsi="Times New Roman" w:cs="Times New Roman"/>
          <w:sz w:val="28"/>
          <w:szCs w:val="28"/>
        </w:rPr>
        <w:t xml:space="preserve"> will be covered within the seminars: </w:t>
      </w:r>
    </w:p>
    <w:p w14:paraId="7A0D601D" w14:textId="751BAB3E"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1. Scope of application of the </w:t>
      </w:r>
      <w:r w:rsidRPr="000A4609">
        <w:rPr>
          <w:rFonts w:ascii="Times New Roman" w:eastAsia="Calibri" w:hAnsi="Times New Roman" w:cs="Times New Roman"/>
          <w:sz w:val="28"/>
          <w:szCs w:val="28"/>
          <w:lang w:val="en-US"/>
        </w:rPr>
        <w:t xml:space="preserve">Council Framework Decision 2009/829/JHA </w:t>
      </w:r>
      <w:r w:rsidRPr="000A4609">
        <w:rPr>
          <w:rFonts w:ascii="Times New Roman" w:hAnsi="Times New Roman" w:cs="Times New Roman"/>
          <w:sz w:val="28"/>
          <w:szCs w:val="28"/>
        </w:rPr>
        <w:t>on the application, between Member States of the European Union, of the principle of mutual recognition to decisions on supervision measures as an alternative to provisional detention</w:t>
      </w:r>
      <w:r w:rsidRPr="000A4609">
        <w:rPr>
          <w:rFonts w:ascii="Times New Roman" w:eastAsia="Calibri" w:hAnsi="Times New Roman" w:cs="Times New Roman"/>
          <w:sz w:val="28"/>
          <w:szCs w:val="28"/>
        </w:rPr>
        <w:t xml:space="preserve">. </w:t>
      </w:r>
    </w:p>
    <w:p w14:paraId="6E2D433A" w14:textId="58ED2649"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2. </w:t>
      </w:r>
      <w:r w:rsidR="000B7F92" w:rsidRPr="000A4609">
        <w:rPr>
          <w:rFonts w:ascii="Times New Roman" w:eastAsia="Calibri" w:hAnsi="Times New Roman" w:cs="Times New Roman"/>
          <w:sz w:val="28"/>
          <w:szCs w:val="28"/>
        </w:rPr>
        <w:t>Familiari</w:t>
      </w:r>
      <w:r w:rsidR="000B7F92">
        <w:rPr>
          <w:rFonts w:ascii="Times New Roman" w:eastAsia="Calibri" w:hAnsi="Times New Roman" w:cs="Times New Roman"/>
          <w:sz w:val="28"/>
          <w:szCs w:val="28"/>
        </w:rPr>
        <w:t>sation</w:t>
      </w:r>
      <w:r w:rsidR="000B7F92"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 xml:space="preserve">with the general structure of the </w:t>
      </w:r>
      <w:r w:rsidRPr="000A4609">
        <w:rPr>
          <w:rFonts w:ascii="Times New Roman" w:eastAsia="Calibri" w:hAnsi="Times New Roman" w:cs="Times New Roman"/>
          <w:sz w:val="28"/>
          <w:szCs w:val="28"/>
          <w:lang w:val="en-US"/>
        </w:rPr>
        <w:t>Council Framework Decision 2009/829/JHA</w:t>
      </w:r>
      <w:r w:rsidRPr="000A4609">
        <w:rPr>
          <w:rFonts w:ascii="Times New Roman" w:eastAsia="Calibri" w:hAnsi="Times New Roman" w:cs="Times New Roman"/>
          <w:sz w:val="28"/>
          <w:szCs w:val="28"/>
        </w:rPr>
        <w:t xml:space="preserve">. </w:t>
      </w:r>
    </w:p>
    <w:p w14:paraId="0EC16AE9" w14:textId="04520096" w:rsidR="006A4FD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3. Identif</w:t>
      </w:r>
      <w:r w:rsidR="000B7F92">
        <w:rPr>
          <w:rFonts w:ascii="Times New Roman" w:eastAsia="Calibri" w:hAnsi="Times New Roman" w:cs="Times New Roman"/>
          <w:sz w:val="28"/>
          <w:szCs w:val="28"/>
        </w:rPr>
        <w:t>ication of</w:t>
      </w:r>
      <w:r w:rsidRPr="000A4609">
        <w:rPr>
          <w:rFonts w:ascii="Times New Roman" w:eastAsia="Calibri" w:hAnsi="Times New Roman" w:cs="Times New Roman"/>
          <w:sz w:val="28"/>
          <w:szCs w:val="28"/>
        </w:rPr>
        <w:t xml:space="preserve"> some of the challenges the issuing and executing competent authorities may</w:t>
      </w:r>
      <w:r w:rsidR="000B7F92">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 xml:space="preserve">be facing when </w:t>
      </w:r>
      <w:r w:rsidR="000B7F92">
        <w:rPr>
          <w:rFonts w:ascii="Times New Roman" w:eastAsia="Calibri" w:hAnsi="Times New Roman" w:cs="Times New Roman"/>
          <w:sz w:val="28"/>
          <w:szCs w:val="28"/>
        </w:rPr>
        <w:t>requesting</w:t>
      </w:r>
      <w:r w:rsidR="000B7F92"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the transfer of the supervision measures.</w:t>
      </w:r>
    </w:p>
    <w:p w14:paraId="2D2F2571" w14:textId="0522AEF0"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4. Highlight</w:t>
      </w:r>
      <w:r w:rsidR="000B7F92">
        <w:rPr>
          <w:rFonts w:ascii="Times New Roman" w:eastAsia="Calibri" w:hAnsi="Times New Roman" w:cs="Times New Roman"/>
          <w:sz w:val="28"/>
          <w:szCs w:val="28"/>
        </w:rPr>
        <w:t>ing</w:t>
      </w:r>
      <w:r w:rsidRPr="000A4609">
        <w:rPr>
          <w:rFonts w:ascii="Times New Roman" w:eastAsia="Calibri" w:hAnsi="Times New Roman" w:cs="Times New Roman"/>
          <w:sz w:val="28"/>
          <w:szCs w:val="28"/>
        </w:rPr>
        <w:t xml:space="preserve"> the benefits of the transfer of the decision on supervision measures.</w:t>
      </w:r>
    </w:p>
    <w:p w14:paraId="04BC2DC1" w14:textId="77777777"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5. Understanding some practical issues that may arise before and after the transfer of supervision.</w:t>
      </w:r>
    </w:p>
    <w:p w14:paraId="58E236A1" w14:textId="1CE2B206" w:rsidR="00F54AC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6. Administrative details: How should an issuing authority proceed in a </w:t>
      </w:r>
      <w:r w:rsidR="000B7F92">
        <w:rPr>
          <w:rFonts w:ascii="Times New Roman" w:eastAsia="Calibri" w:hAnsi="Times New Roman" w:cs="Times New Roman"/>
          <w:sz w:val="28"/>
          <w:szCs w:val="28"/>
        </w:rPr>
        <w:t xml:space="preserve">certain </w:t>
      </w:r>
      <w:r w:rsidRPr="000A4609">
        <w:rPr>
          <w:rFonts w:ascii="Times New Roman" w:eastAsia="Calibri" w:hAnsi="Times New Roman" w:cs="Times New Roman"/>
          <w:sz w:val="28"/>
          <w:szCs w:val="28"/>
        </w:rPr>
        <w:t xml:space="preserve">situation? Which language is to be used? Where can the issuing authority find the </w:t>
      </w:r>
      <w:r w:rsidRPr="000A4609">
        <w:rPr>
          <w:rFonts w:ascii="Times New Roman" w:eastAsia="Calibri" w:hAnsi="Times New Roman" w:cs="Times New Roman"/>
          <w:sz w:val="28"/>
          <w:szCs w:val="28"/>
        </w:rPr>
        <w:lastRenderedPageBreak/>
        <w:t xml:space="preserve">competent authority from the executing Member State </w:t>
      </w:r>
      <w:r w:rsidR="000B7F92">
        <w:rPr>
          <w:rFonts w:ascii="Times New Roman" w:eastAsia="Calibri" w:hAnsi="Times New Roman" w:cs="Times New Roman"/>
          <w:sz w:val="28"/>
          <w:szCs w:val="28"/>
        </w:rPr>
        <w:t>which</w:t>
      </w:r>
      <w:r w:rsidR="000B7F92"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 xml:space="preserve">the request needs to be addressed to?  </w:t>
      </w:r>
    </w:p>
    <w:p w14:paraId="3AA9BC86" w14:textId="3ABF4084"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A4609">
        <w:rPr>
          <w:rFonts w:ascii="Times New Roman" w:eastAsia="Calibri" w:hAnsi="Times New Roman" w:cs="Times New Roman"/>
          <w:b/>
          <w:bCs/>
          <w:color w:val="2F5496" w:themeColor="accent1" w:themeShade="BF"/>
          <w:sz w:val="28"/>
          <w:szCs w:val="28"/>
        </w:rPr>
        <w:t>Working groups and structure of the seminar</w:t>
      </w:r>
    </w:p>
    <w:p w14:paraId="7D256A5B" w14:textId="43EC2DE6"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The seminar will start with the </w:t>
      </w:r>
      <w:r w:rsidRPr="000A4609">
        <w:rPr>
          <w:rFonts w:ascii="Times New Roman" w:eastAsia="Calibri" w:hAnsi="Times New Roman" w:cs="Times New Roman"/>
          <w:b/>
          <w:bCs/>
          <w:i/>
          <w:iCs/>
          <w:sz w:val="28"/>
          <w:szCs w:val="28"/>
        </w:rPr>
        <w:t>Introductory case</w:t>
      </w:r>
      <w:r w:rsidRPr="000A4609">
        <w:rPr>
          <w:rFonts w:ascii="Times New Roman" w:eastAsia="Calibri" w:hAnsi="Times New Roman" w:cs="Times New Roman"/>
          <w:sz w:val="28"/>
          <w:szCs w:val="28"/>
        </w:rPr>
        <w:t xml:space="preserve"> which is </w:t>
      </w:r>
      <w:r w:rsidR="00CD651D">
        <w:rPr>
          <w:rFonts w:ascii="Times New Roman" w:eastAsia="Calibri" w:hAnsi="Times New Roman" w:cs="Times New Roman"/>
          <w:sz w:val="28"/>
          <w:szCs w:val="28"/>
        </w:rPr>
        <w:t>designed</w:t>
      </w:r>
      <w:r w:rsidR="00CD651D"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 xml:space="preserve">to make participants aware of </w:t>
      </w:r>
      <w:r w:rsidRPr="000A4609">
        <w:rPr>
          <w:rFonts w:ascii="Times New Roman" w:eastAsia="Calibri" w:hAnsi="Times New Roman" w:cs="Times New Roman"/>
          <w:sz w:val="28"/>
          <w:szCs w:val="28"/>
          <w:lang w:val="en-US"/>
        </w:rPr>
        <w:t xml:space="preserve">Council Framework Decision </w:t>
      </w:r>
      <w:r w:rsidR="007F7053" w:rsidRPr="000A4609">
        <w:rPr>
          <w:rFonts w:ascii="Times New Roman" w:eastAsia="Calibri" w:hAnsi="Times New Roman" w:cs="Times New Roman"/>
          <w:sz w:val="28"/>
          <w:szCs w:val="28"/>
          <w:lang w:val="en-US"/>
        </w:rPr>
        <w:t xml:space="preserve">2009/829/JHA </w:t>
      </w:r>
      <w:r w:rsidR="007F7053" w:rsidRPr="000A4609">
        <w:rPr>
          <w:rFonts w:ascii="Times New Roman" w:hAnsi="Times New Roman" w:cs="Times New Roman"/>
          <w:sz w:val="28"/>
          <w:szCs w:val="28"/>
        </w:rPr>
        <w:t>on the application, between Member States of the European Union, of the principle of mutual recognition to decisions on supervision measures as an alternative to provisional detention</w:t>
      </w:r>
      <w:r w:rsidRPr="000A4609">
        <w:rPr>
          <w:rFonts w:ascii="Times New Roman" w:eastAsia="Calibri" w:hAnsi="Times New Roman" w:cs="Times New Roman"/>
          <w:sz w:val="28"/>
          <w:szCs w:val="28"/>
          <w:lang w:val="en-US"/>
        </w:rPr>
        <w:t xml:space="preserve">. </w:t>
      </w:r>
      <w:r w:rsidRPr="000A4609">
        <w:rPr>
          <w:rFonts w:ascii="Times New Roman" w:eastAsia="Calibri" w:hAnsi="Times New Roman" w:cs="Times New Roman"/>
          <w:sz w:val="28"/>
          <w:szCs w:val="28"/>
        </w:rPr>
        <w:t xml:space="preserve">Solving </w:t>
      </w:r>
      <w:r w:rsidR="00CD651D">
        <w:rPr>
          <w:rFonts w:ascii="Times New Roman" w:eastAsia="Calibri" w:hAnsi="Times New Roman" w:cs="Times New Roman"/>
          <w:sz w:val="28"/>
          <w:szCs w:val="28"/>
        </w:rPr>
        <w:t xml:space="preserve">the </w:t>
      </w:r>
      <w:r w:rsidR="005B0E1E">
        <w:rPr>
          <w:rFonts w:ascii="Times New Roman" w:eastAsia="Calibri" w:hAnsi="Times New Roman" w:cs="Times New Roman"/>
          <w:sz w:val="28"/>
          <w:szCs w:val="28"/>
        </w:rPr>
        <w:t>i</w:t>
      </w:r>
      <w:r w:rsidRPr="000A4609">
        <w:rPr>
          <w:rFonts w:ascii="Times New Roman" w:eastAsia="Calibri" w:hAnsi="Times New Roman" w:cs="Times New Roman"/>
          <w:sz w:val="28"/>
          <w:szCs w:val="28"/>
        </w:rPr>
        <w:t xml:space="preserve">ntroductory case and answering the questions should take </w:t>
      </w:r>
      <w:r w:rsidRPr="000A4609">
        <w:rPr>
          <w:rFonts w:ascii="Times New Roman" w:eastAsia="Calibri" w:hAnsi="Times New Roman" w:cs="Times New Roman"/>
          <w:b/>
          <w:bCs/>
          <w:sz w:val="28"/>
          <w:szCs w:val="28"/>
        </w:rPr>
        <w:t xml:space="preserve">approx. </w:t>
      </w:r>
      <w:r w:rsidR="00EE1F2F">
        <w:rPr>
          <w:rFonts w:ascii="Times New Roman" w:eastAsia="Calibri" w:hAnsi="Times New Roman" w:cs="Times New Roman"/>
          <w:b/>
          <w:bCs/>
          <w:sz w:val="28"/>
          <w:szCs w:val="28"/>
        </w:rPr>
        <w:t>15</w:t>
      </w:r>
      <w:r w:rsidR="00B00CCC">
        <w:rPr>
          <w:rFonts w:ascii="Times New Roman" w:eastAsia="Calibri" w:hAnsi="Times New Roman" w:cs="Times New Roman"/>
          <w:b/>
          <w:bCs/>
          <w:sz w:val="28"/>
          <w:szCs w:val="28"/>
        </w:rPr>
        <w:t>-</w:t>
      </w:r>
      <w:r w:rsidR="00EE1F2F">
        <w:rPr>
          <w:rFonts w:ascii="Times New Roman" w:eastAsia="Calibri" w:hAnsi="Times New Roman" w:cs="Times New Roman"/>
          <w:b/>
          <w:bCs/>
          <w:sz w:val="28"/>
          <w:szCs w:val="28"/>
        </w:rPr>
        <w:t>20</w:t>
      </w:r>
      <w:r w:rsidR="00B02937" w:rsidRPr="000A4609">
        <w:rPr>
          <w:rFonts w:ascii="Times New Roman" w:eastAsia="Calibri" w:hAnsi="Times New Roman" w:cs="Times New Roman"/>
          <w:b/>
          <w:bCs/>
          <w:sz w:val="28"/>
          <w:szCs w:val="28"/>
        </w:rPr>
        <w:t xml:space="preserve"> </w:t>
      </w:r>
      <w:r w:rsidRPr="000A4609">
        <w:rPr>
          <w:rFonts w:ascii="Times New Roman" w:eastAsia="Calibri" w:hAnsi="Times New Roman" w:cs="Times New Roman"/>
          <w:b/>
          <w:bCs/>
          <w:sz w:val="28"/>
          <w:szCs w:val="28"/>
        </w:rPr>
        <w:t>minutes</w:t>
      </w:r>
      <w:r w:rsidRPr="000A4609">
        <w:rPr>
          <w:rFonts w:ascii="Times New Roman" w:eastAsia="Calibri" w:hAnsi="Times New Roman" w:cs="Times New Roman"/>
          <w:sz w:val="28"/>
          <w:szCs w:val="28"/>
        </w:rPr>
        <w:t>.</w:t>
      </w:r>
    </w:p>
    <w:p w14:paraId="16020410" w14:textId="7C022E3E" w:rsidR="006A4FD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After </w:t>
      </w:r>
      <w:r w:rsidR="00CD651D">
        <w:rPr>
          <w:rFonts w:ascii="Times New Roman" w:eastAsia="Calibri" w:hAnsi="Times New Roman" w:cs="Times New Roman"/>
          <w:sz w:val="28"/>
          <w:szCs w:val="28"/>
        </w:rPr>
        <w:t xml:space="preserve">the </w:t>
      </w:r>
      <w:r w:rsidRPr="000A4609">
        <w:rPr>
          <w:rFonts w:ascii="Times New Roman" w:eastAsia="Calibri" w:hAnsi="Times New Roman" w:cs="Times New Roman"/>
          <w:sz w:val="28"/>
          <w:szCs w:val="28"/>
        </w:rPr>
        <w:t xml:space="preserve">Introductory case, the trainer will provide the participants with a </w:t>
      </w:r>
      <w:r w:rsidRPr="000A4609">
        <w:rPr>
          <w:rFonts w:ascii="Times New Roman" w:eastAsia="Calibri" w:hAnsi="Times New Roman" w:cs="Times New Roman"/>
          <w:b/>
          <w:bCs/>
          <w:sz w:val="28"/>
          <w:szCs w:val="28"/>
        </w:rPr>
        <w:t>brief presentation</w:t>
      </w:r>
      <w:r w:rsidRPr="000A4609">
        <w:rPr>
          <w:rFonts w:ascii="Times New Roman" w:eastAsia="Calibri" w:hAnsi="Times New Roman" w:cs="Times New Roman"/>
          <w:sz w:val="28"/>
          <w:szCs w:val="28"/>
        </w:rPr>
        <w:t xml:space="preserve"> (Power point) highlighting the important features of the </w:t>
      </w:r>
      <w:r w:rsidRPr="000A4609">
        <w:rPr>
          <w:rFonts w:ascii="Times New Roman" w:eastAsia="Calibri" w:hAnsi="Times New Roman" w:cs="Times New Roman"/>
          <w:sz w:val="28"/>
          <w:szCs w:val="28"/>
          <w:lang w:val="en-US"/>
        </w:rPr>
        <w:t xml:space="preserve">Council Framework Decision </w:t>
      </w:r>
      <w:r w:rsidR="007F7053" w:rsidRPr="000A4609">
        <w:rPr>
          <w:rFonts w:ascii="Times New Roman" w:eastAsia="Calibri" w:hAnsi="Times New Roman" w:cs="Times New Roman"/>
          <w:sz w:val="28"/>
          <w:szCs w:val="28"/>
          <w:lang w:val="en-US"/>
        </w:rPr>
        <w:t>2009/829</w:t>
      </w:r>
      <w:r w:rsidRPr="000A4609">
        <w:rPr>
          <w:rFonts w:ascii="Times New Roman" w:eastAsia="Calibri" w:hAnsi="Times New Roman" w:cs="Times New Roman"/>
          <w:sz w:val="28"/>
          <w:szCs w:val="28"/>
          <w:lang w:val="en-US"/>
        </w:rPr>
        <w:t xml:space="preserve"> </w:t>
      </w:r>
      <w:r w:rsidRPr="000A4609">
        <w:rPr>
          <w:rFonts w:ascii="Times New Roman" w:eastAsia="Calibri" w:hAnsi="Times New Roman" w:cs="Times New Roman"/>
          <w:sz w:val="28"/>
          <w:szCs w:val="28"/>
        </w:rPr>
        <w:t xml:space="preserve">– </w:t>
      </w:r>
      <w:r w:rsidR="008D3DC9" w:rsidRPr="000A4609">
        <w:rPr>
          <w:rFonts w:ascii="Times New Roman" w:eastAsia="Calibri" w:hAnsi="Times New Roman" w:cs="Times New Roman"/>
          <w:sz w:val="28"/>
          <w:szCs w:val="28"/>
        </w:rPr>
        <w:t>objectives, definitions, criteria, grounds for-recognition</w:t>
      </w:r>
      <w:r w:rsidRPr="000A4609">
        <w:rPr>
          <w:rFonts w:ascii="Times New Roman" w:eastAsia="Calibri" w:hAnsi="Times New Roman" w:cs="Times New Roman"/>
          <w:sz w:val="28"/>
          <w:szCs w:val="28"/>
        </w:rPr>
        <w:t xml:space="preserve">, time limits, adaptation, governing law, subsequent decisions, obligations </w:t>
      </w:r>
      <w:r w:rsidR="008D3DC9" w:rsidRPr="000A4609">
        <w:rPr>
          <w:rFonts w:ascii="Times New Roman" w:eastAsia="Calibri" w:hAnsi="Times New Roman" w:cs="Times New Roman"/>
          <w:sz w:val="28"/>
          <w:szCs w:val="28"/>
        </w:rPr>
        <w:t>and information</w:t>
      </w:r>
      <w:r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b/>
          <w:bCs/>
          <w:sz w:val="28"/>
          <w:szCs w:val="28"/>
        </w:rPr>
        <w:t xml:space="preserve">approx. </w:t>
      </w:r>
      <w:r w:rsidR="00AE6AA6" w:rsidRPr="000A4609">
        <w:rPr>
          <w:rFonts w:ascii="Times New Roman" w:eastAsia="Calibri" w:hAnsi="Times New Roman" w:cs="Times New Roman"/>
          <w:b/>
          <w:bCs/>
          <w:sz w:val="28"/>
          <w:szCs w:val="28"/>
        </w:rPr>
        <w:t>15-</w:t>
      </w:r>
      <w:r w:rsidR="00F54ACB" w:rsidRPr="000A4609">
        <w:rPr>
          <w:rFonts w:ascii="Times New Roman" w:eastAsia="Calibri" w:hAnsi="Times New Roman" w:cs="Times New Roman"/>
          <w:b/>
          <w:bCs/>
          <w:sz w:val="28"/>
          <w:szCs w:val="28"/>
        </w:rPr>
        <w:t>20</w:t>
      </w:r>
      <w:r w:rsidRPr="000A4609">
        <w:rPr>
          <w:rFonts w:ascii="Times New Roman" w:eastAsia="Calibri" w:hAnsi="Times New Roman" w:cs="Times New Roman"/>
          <w:b/>
          <w:bCs/>
          <w:sz w:val="28"/>
          <w:szCs w:val="28"/>
        </w:rPr>
        <w:t xml:space="preserve"> min</w:t>
      </w:r>
      <w:r w:rsidRPr="000A4609">
        <w:rPr>
          <w:rFonts w:ascii="Times New Roman" w:eastAsia="Calibri" w:hAnsi="Times New Roman" w:cs="Times New Roman"/>
          <w:sz w:val="28"/>
          <w:szCs w:val="28"/>
        </w:rPr>
        <w:t xml:space="preserve">). </w:t>
      </w:r>
    </w:p>
    <w:p w14:paraId="359CE36E" w14:textId="561B6F13" w:rsidR="00F54ACB" w:rsidRPr="000A4609" w:rsidRDefault="00F54AC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A </w:t>
      </w:r>
      <w:r w:rsidR="008E5AF7" w:rsidRPr="000A4609">
        <w:rPr>
          <w:rFonts w:ascii="Times New Roman" w:eastAsia="Calibri" w:hAnsi="Times New Roman" w:cs="Times New Roman"/>
          <w:sz w:val="28"/>
          <w:szCs w:val="28"/>
        </w:rPr>
        <w:t>10-minute</w:t>
      </w:r>
      <w:r w:rsidRPr="000A4609">
        <w:rPr>
          <w:rFonts w:ascii="Times New Roman" w:eastAsia="Calibri" w:hAnsi="Times New Roman" w:cs="Times New Roman"/>
          <w:sz w:val="28"/>
          <w:szCs w:val="28"/>
        </w:rPr>
        <w:t xml:space="preserve"> break is recommended at this point.</w:t>
      </w:r>
    </w:p>
    <w:p w14:paraId="75811CBE" w14:textId="6FE6237A" w:rsidR="00AE6AA6" w:rsidRPr="000A4609" w:rsidRDefault="00AE6AA6" w:rsidP="000A4609">
      <w:pPr>
        <w:autoSpaceDN w:val="0"/>
        <w:spacing w:line="240" w:lineRule="auto"/>
        <w:jc w:val="both"/>
        <w:rPr>
          <w:rFonts w:ascii="Times New Roman" w:hAnsi="Times New Roman" w:cs="Times New Roman"/>
          <w:lang w:val="en-US"/>
        </w:rPr>
      </w:pPr>
      <w:r w:rsidRPr="000A4609">
        <w:rPr>
          <w:rFonts w:ascii="Times New Roman" w:hAnsi="Times New Roman" w:cs="Times New Roman"/>
          <w:sz w:val="28"/>
          <w:szCs w:val="28"/>
        </w:rPr>
        <w:t xml:space="preserve">Solving the exercises from point A.II </w:t>
      </w:r>
      <w:r w:rsidR="00B02937" w:rsidRPr="000A4609">
        <w:rPr>
          <w:rFonts w:ascii="Times New Roman" w:hAnsi="Times New Roman" w:cs="Times New Roman"/>
          <w:sz w:val="28"/>
          <w:szCs w:val="28"/>
        </w:rPr>
        <w:t>should take</w:t>
      </w:r>
      <w:r w:rsidRPr="000A4609">
        <w:rPr>
          <w:rFonts w:ascii="Times New Roman" w:hAnsi="Times New Roman" w:cs="Times New Roman"/>
          <w:sz w:val="28"/>
          <w:szCs w:val="28"/>
        </w:rPr>
        <w:t xml:space="preserve"> around </w:t>
      </w:r>
      <w:r w:rsidRPr="000A4609">
        <w:rPr>
          <w:rFonts w:ascii="Times New Roman" w:hAnsi="Times New Roman" w:cs="Times New Roman"/>
          <w:b/>
          <w:bCs/>
          <w:sz w:val="28"/>
          <w:szCs w:val="28"/>
        </w:rPr>
        <w:t>1</w:t>
      </w:r>
      <w:r w:rsidR="00EE1F2F">
        <w:rPr>
          <w:rFonts w:ascii="Times New Roman" w:hAnsi="Times New Roman" w:cs="Times New Roman"/>
          <w:b/>
          <w:bCs/>
          <w:sz w:val="28"/>
          <w:szCs w:val="28"/>
        </w:rPr>
        <w:t>5</w:t>
      </w:r>
      <w:r w:rsidRPr="000A4609">
        <w:rPr>
          <w:rFonts w:ascii="Times New Roman" w:hAnsi="Times New Roman" w:cs="Times New Roman"/>
          <w:b/>
          <w:bCs/>
          <w:sz w:val="28"/>
          <w:szCs w:val="28"/>
        </w:rPr>
        <w:t xml:space="preserve"> minutes</w:t>
      </w:r>
      <w:r w:rsidRPr="000A4609">
        <w:rPr>
          <w:rFonts w:ascii="Times New Roman" w:hAnsi="Times New Roman" w:cs="Times New Roman"/>
          <w:sz w:val="28"/>
          <w:szCs w:val="28"/>
        </w:rPr>
        <w:t xml:space="preserve"> as they are meant to help the participants in understanding the mechanism for finding a competent authority and the language to be used in the Certificate.</w:t>
      </w:r>
    </w:p>
    <w:p w14:paraId="6662A63D" w14:textId="36BC373F" w:rsidR="006A4FDB" w:rsidRPr="000A4609" w:rsidRDefault="00CD651D" w:rsidP="000A4609">
      <w:pPr>
        <w:autoSpaceDN w:val="0"/>
        <w:spacing w:line="240" w:lineRule="auto"/>
        <w:jc w:val="both"/>
        <w:rPr>
          <w:rFonts w:ascii="Times New Roman" w:eastAsia="Calibri" w:hAnsi="Times New Roman" w:cs="Times New Roman"/>
          <w:lang w:val="en-US"/>
        </w:rPr>
      </w:pPr>
      <w:r w:rsidRPr="00E57AED">
        <w:rPr>
          <w:rFonts w:ascii="Times New Roman" w:hAnsi="Times New Roman" w:cs="Times New Roman"/>
          <w:sz w:val="28"/>
          <w:szCs w:val="28"/>
        </w:rPr>
        <w:t>The</w:t>
      </w:r>
      <w:r>
        <w:rPr>
          <w:rFonts w:ascii="Times New Roman" w:eastAsia="Calibri" w:hAnsi="Times New Roman" w:cs="Times New Roman"/>
          <w:b/>
          <w:bCs/>
          <w:i/>
          <w:iCs/>
          <w:sz w:val="28"/>
          <w:szCs w:val="28"/>
        </w:rPr>
        <w:t xml:space="preserve"> </w:t>
      </w:r>
      <w:r w:rsidR="006A4FDB" w:rsidRPr="000A4609">
        <w:rPr>
          <w:rFonts w:ascii="Times New Roman" w:eastAsia="Calibri" w:hAnsi="Times New Roman" w:cs="Times New Roman"/>
          <w:b/>
          <w:bCs/>
          <w:i/>
          <w:iCs/>
          <w:sz w:val="28"/>
          <w:szCs w:val="28"/>
        </w:rPr>
        <w:t>Case scenario</w:t>
      </w:r>
      <w:r w:rsidR="006A4FDB" w:rsidRPr="000A4609">
        <w:rPr>
          <w:rFonts w:ascii="Times New Roman" w:eastAsia="Calibri" w:hAnsi="Times New Roman" w:cs="Times New Roman"/>
          <w:i/>
          <w:iCs/>
          <w:sz w:val="28"/>
          <w:szCs w:val="28"/>
        </w:rPr>
        <w:t xml:space="preserve"> </w:t>
      </w:r>
      <w:r w:rsidR="006A4FDB" w:rsidRPr="000A4609">
        <w:rPr>
          <w:rFonts w:ascii="Times New Roman" w:eastAsia="Calibri" w:hAnsi="Times New Roman" w:cs="Times New Roman"/>
          <w:sz w:val="28"/>
          <w:szCs w:val="28"/>
        </w:rPr>
        <w:t xml:space="preserve">is the opportunity to understand </w:t>
      </w:r>
      <w:r w:rsidR="006A4FDB" w:rsidRPr="000A4609">
        <w:rPr>
          <w:rFonts w:ascii="Times New Roman" w:eastAsia="Calibri" w:hAnsi="Times New Roman" w:cs="Times New Roman"/>
          <w:sz w:val="28"/>
          <w:szCs w:val="28"/>
          <w:lang w:val="en-US"/>
        </w:rPr>
        <w:t xml:space="preserve">Council Framework Decision </w:t>
      </w:r>
      <w:r w:rsidR="00F54ACB" w:rsidRPr="000A4609">
        <w:rPr>
          <w:rFonts w:ascii="Times New Roman" w:eastAsia="Calibri" w:hAnsi="Times New Roman" w:cs="Times New Roman"/>
          <w:sz w:val="28"/>
          <w:szCs w:val="28"/>
          <w:lang w:val="en-US"/>
        </w:rPr>
        <w:t>2009/829/JHA</w:t>
      </w:r>
      <w:r w:rsidR="006A4FDB" w:rsidRPr="000A4609">
        <w:rPr>
          <w:rFonts w:ascii="Times New Roman" w:eastAsia="Calibri" w:hAnsi="Times New Roman" w:cs="Times New Roman"/>
          <w:sz w:val="28"/>
          <w:szCs w:val="28"/>
        </w:rPr>
        <w:t xml:space="preserve">. The participants will work in groups of </w:t>
      </w:r>
      <w:r w:rsidR="0043351C" w:rsidRPr="000A4609">
        <w:rPr>
          <w:rFonts w:ascii="Times New Roman" w:eastAsia="Calibri" w:hAnsi="Times New Roman" w:cs="Times New Roman"/>
          <w:sz w:val="28"/>
          <w:szCs w:val="28"/>
        </w:rPr>
        <w:t>5-6</w:t>
      </w:r>
      <w:r w:rsidR="006A4FDB" w:rsidRPr="000A4609">
        <w:rPr>
          <w:rFonts w:ascii="Times New Roman" w:eastAsia="Calibri" w:hAnsi="Times New Roman" w:cs="Times New Roman"/>
          <w:sz w:val="28"/>
          <w:szCs w:val="28"/>
        </w:rPr>
        <w:t xml:space="preserve"> and will have a laptop connected to internet in order to solve the questions. Solving</w:t>
      </w:r>
      <w:r>
        <w:rPr>
          <w:rFonts w:ascii="Times New Roman" w:eastAsia="Calibri" w:hAnsi="Times New Roman" w:cs="Times New Roman"/>
          <w:sz w:val="28"/>
          <w:szCs w:val="28"/>
        </w:rPr>
        <w:t xml:space="preserve"> the</w:t>
      </w:r>
      <w:r w:rsidR="006A4FDB" w:rsidRPr="000A4609">
        <w:rPr>
          <w:rFonts w:ascii="Times New Roman" w:eastAsia="Calibri" w:hAnsi="Times New Roman" w:cs="Times New Roman"/>
          <w:sz w:val="28"/>
          <w:szCs w:val="28"/>
        </w:rPr>
        <w:t xml:space="preserve"> Case scenario and answering the questions should take </w:t>
      </w:r>
      <w:r w:rsidR="006A4FDB" w:rsidRPr="000A4609">
        <w:rPr>
          <w:rFonts w:ascii="Times New Roman" w:eastAsia="Calibri" w:hAnsi="Times New Roman" w:cs="Times New Roman"/>
          <w:b/>
          <w:bCs/>
          <w:sz w:val="28"/>
          <w:szCs w:val="28"/>
        </w:rPr>
        <w:t xml:space="preserve">approx. </w:t>
      </w:r>
      <w:r w:rsidR="00F54ACB" w:rsidRPr="000A4609">
        <w:rPr>
          <w:rFonts w:ascii="Times New Roman" w:eastAsia="Calibri" w:hAnsi="Times New Roman" w:cs="Times New Roman"/>
          <w:b/>
          <w:bCs/>
          <w:sz w:val="28"/>
          <w:szCs w:val="28"/>
        </w:rPr>
        <w:t>2</w:t>
      </w:r>
      <w:r w:rsidR="006A4FDB" w:rsidRPr="000A4609">
        <w:rPr>
          <w:rFonts w:ascii="Times New Roman" w:eastAsia="Calibri" w:hAnsi="Times New Roman" w:cs="Times New Roman"/>
          <w:b/>
          <w:bCs/>
          <w:sz w:val="28"/>
          <w:szCs w:val="28"/>
        </w:rPr>
        <w:t xml:space="preserve"> hour</w:t>
      </w:r>
      <w:r w:rsidR="00F54ACB" w:rsidRPr="000A4609">
        <w:rPr>
          <w:rFonts w:ascii="Times New Roman" w:eastAsia="Calibri" w:hAnsi="Times New Roman" w:cs="Times New Roman"/>
          <w:b/>
          <w:bCs/>
          <w:sz w:val="28"/>
          <w:szCs w:val="28"/>
        </w:rPr>
        <w:t>s</w:t>
      </w:r>
      <w:r w:rsidR="006A4FDB" w:rsidRPr="000A4609">
        <w:rPr>
          <w:rFonts w:ascii="Times New Roman" w:eastAsia="Calibri" w:hAnsi="Times New Roman" w:cs="Times New Roman"/>
          <w:sz w:val="28"/>
          <w:szCs w:val="28"/>
        </w:rPr>
        <w:t>.</w:t>
      </w:r>
    </w:p>
    <w:p w14:paraId="0ABE21B8" w14:textId="6DA03EE8" w:rsidR="006A4FDB"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Any remaining questions should be discussed at the end of the seminar (for </w:t>
      </w:r>
      <w:r w:rsidRPr="000A4609">
        <w:rPr>
          <w:rFonts w:ascii="Times New Roman" w:eastAsia="Calibri" w:hAnsi="Times New Roman" w:cs="Times New Roman"/>
          <w:b/>
          <w:bCs/>
          <w:sz w:val="28"/>
          <w:szCs w:val="28"/>
        </w:rPr>
        <w:t xml:space="preserve">approx. </w:t>
      </w:r>
      <w:r w:rsidR="00AE6AA6" w:rsidRPr="000A4609">
        <w:rPr>
          <w:rFonts w:ascii="Times New Roman" w:eastAsia="Calibri" w:hAnsi="Times New Roman" w:cs="Times New Roman"/>
          <w:b/>
          <w:bCs/>
          <w:sz w:val="28"/>
          <w:szCs w:val="28"/>
        </w:rPr>
        <w:t>5-</w:t>
      </w:r>
      <w:r w:rsidRPr="000A4609">
        <w:rPr>
          <w:rFonts w:ascii="Times New Roman" w:eastAsia="Calibri" w:hAnsi="Times New Roman" w:cs="Times New Roman"/>
          <w:b/>
          <w:bCs/>
          <w:sz w:val="28"/>
          <w:szCs w:val="28"/>
        </w:rPr>
        <w:t>10 minutes</w:t>
      </w:r>
      <w:r w:rsidRPr="000A4609">
        <w:rPr>
          <w:rFonts w:ascii="Times New Roman" w:eastAsia="Calibri" w:hAnsi="Times New Roman" w:cs="Times New Roman"/>
          <w:sz w:val="28"/>
          <w:szCs w:val="28"/>
        </w:rPr>
        <w:t>).</w:t>
      </w:r>
    </w:p>
    <w:p w14:paraId="0E9E4B47" w14:textId="30E3F9F0" w:rsidR="00EE1F2F" w:rsidRPr="00EE1F2F" w:rsidRDefault="00EE1F2F" w:rsidP="00EE1F2F">
      <w:pPr>
        <w:autoSpaceDN w:val="0"/>
        <w:spacing w:after="0" w:line="240" w:lineRule="auto"/>
        <w:jc w:val="both"/>
        <w:rPr>
          <w:rFonts w:ascii="Calibri" w:eastAsia="Calibri" w:hAnsi="Calibri" w:cs="Times New Roman"/>
          <w:lang w:val="en-US"/>
        </w:rPr>
      </w:pPr>
      <w:r>
        <w:rPr>
          <w:rFonts w:ascii="Times New Roman" w:eastAsia="Calibri" w:hAnsi="Times New Roman" w:cs="Times New Roman"/>
          <w:sz w:val="28"/>
          <w:szCs w:val="28"/>
        </w:rPr>
        <w:t xml:space="preserve">The </w:t>
      </w:r>
      <w:r w:rsidR="00CD651D">
        <w:rPr>
          <w:rFonts w:ascii="Times New Roman" w:eastAsia="Calibri" w:hAnsi="Times New Roman" w:cs="Times New Roman"/>
          <w:sz w:val="28"/>
          <w:szCs w:val="28"/>
        </w:rPr>
        <w:t xml:space="preserve">organisers </w:t>
      </w:r>
      <w:r>
        <w:rPr>
          <w:rFonts w:ascii="Times New Roman" w:eastAsia="Calibri" w:hAnsi="Times New Roman" w:cs="Times New Roman"/>
          <w:sz w:val="28"/>
          <w:szCs w:val="28"/>
        </w:rPr>
        <w:t xml:space="preserve">should try to </w:t>
      </w:r>
      <w:r w:rsidR="00CD651D">
        <w:rPr>
          <w:rFonts w:ascii="Times New Roman" w:eastAsia="Calibri" w:hAnsi="Times New Roman" w:cs="Times New Roman"/>
          <w:sz w:val="28"/>
          <w:szCs w:val="28"/>
        </w:rPr>
        <w:t xml:space="preserve">create </w:t>
      </w:r>
      <w:r>
        <w:rPr>
          <w:rFonts w:ascii="Times New Roman" w:eastAsia="Calibri" w:hAnsi="Times New Roman" w:cs="Times New Roman"/>
          <w:sz w:val="28"/>
          <w:szCs w:val="28"/>
        </w:rPr>
        <w:t>groups of participants with an approximate same level of experience in working with the CFD 2009/829 when solving the case scenarios</w:t>
      </w:r>
      <w:r w:rsidR="000B1DE4">
        <w:rPr>
          <w:rFonts w:ascii="Times New Roman" w:eastAsia="Calibri" w:hAnsi="Times New Roman" w:cs="Times New Roman"/>
          <w:sz w:val="28"/>
          <w:szCs w:val="28"/>
        </w:rPr>
        <w:t>.</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sidRPr="000A4609">
        <w:rPr>
          <w:rFonts w:ascii="Times New Roman" w:eastAsia="Calibri" w:hAnsi="Times New Roman" w:cs="Times New Roman"/>
          <w:b/>
          <w:bCs/>
          <w:color w:val="2F5496" w:themeColor="accent1" w:themeShade="BF"/>
          <w:sz w:val="28"/>
          <w:szCs w:val="28"/>
        </w:rPr>
        <w:t>Additional material</w:t>
      </w:r>
    </w:p>
    <w:p w14:paraId="0DBE2083" w14:textId="34F845A7" w:rsidR="0074500C" w:rsidRPr="000A4609" w:rsidRDefault="006A4FDB" w:rsidP="000A4609">
      <w:pPr>
        <w:autoSpaceDN w:val="0"/>
        <w:spacing w:line="244"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All participants will be provided with a copy of the </w:t>
      </w:r>
      <w:r w:rsidRPr="000A4609">
        <w:rPr>
          <w:rFonts w:ascii="Times New Roman" w:eastAsia="Calibri" w:hAnsi="Times New Roman" w:cs="Times New Roman"/>
          <w:sz w:val="28"/>
          <w:szCs w:val="28"/>
          <w:lang w:val="en-US"/>
        </w:rPr>
        <w:t xml:space="preserve">Council Framework Decision </w:t>
      </w:r>
      <w:r w:rsidR="00CD651D">
        <w:rPr>
          <w:rFonts w:ascii="Times New Roman" w:eastAsia="Calibri" w:hAnsi="Times New Roman" w:cs="Times New Roman"/>
          <w:sz w:val="28"/>
          <w:szCs w:val="28"/>
        </w:rPr>
        <w:t>including</w:t>
      </w:r>
      <w:r w:rsidR="00CD651D" w:rsidRPr="000A4609">
        <w:rPr>
          <w:rFonts w:ascii="Times New Roman" w:eastAsia="Calibri" w:hAnsi="Times New Roman" w:cs="Times New Roman"/>
          <w:sz w:val="28"/>
          <w:szCs w:val="28"/>
        </w:rPr>
        <w:t xml:space="preserve"> </w:t>
      </w:r>
      <w:r w:rsidRPr="000A4609">
        <w:rPr>
          <w:rFonts w:ascii="Times New Roman" w:eastAsia="Calibri" w:hAnsi="Times New Roman" w:cs="Times New Roman"/>
          <w:sz w:val="28"/>
          <w:szCs w:val="28"/>
        </w:rPr>
        <w:t>the Forms in the Annex</w:t>
      </w:r>
      <w:r w:rsidR="00B647C3">
        <w:rPr>
          <w:rFonts w:ascii="Times New Roman" w:eastAsia="Calibri" w:hAnsi="Times New Roman" w:cs="Times New Roman"/>
          <w:sz w:val="28"/>
          <w:szCs w:val="28"/>
        </w:rPr>
        <w:t>es</w:t>
      </w:r>
      <w:r w:rsidRPr="000A4609">
        <w:rPr>
          <w:rFonts w:ascii="Times New Roman" w:eastAsia="Calibri" w:hAnsi="Times New Roman" w:cs="Times New Roman"/>
          <w:sz w:val="28"/>
          <w:szCs w:val="28"/>
        </w:rPr>
        <w:t xml:space="preserve"> I and II. Also, the participants must </w:t>
      </w:r>
      <w:r w:rsidR="008E5AF7" w:rsidRPr="000A4609">
        <w:rPr>
          <w:rFonts w:ascii="Times New Roman" w:eastAsia="Calibri" w:hAnsi="Times New Roman" w:cs="Times New Roman"/>
          <w:sz w:val="28"/>
          <w:szCs w:val="28"/>
        </w:rPr>
        <w:t xml:space="preserve">bring or </w:t>
      </w:r>
      <w:r w:rsidRPr="000A4609">
        <w:rPr>
          <w:rFonts w:ascii="Times New Roman" w:eastAsia="Calibri" w:hAnsi="Times New Roman" w:cs="Times New Roman"/>
          <w:sz w:val="28"/>
          <w:szCs w:val="28"/>
        </w:rPr>
        <w:t>have access to their national provisions implementing the CFD.</w:t>
      </w:r>
    </w:p>
    <w:p w14:paraId="6736ABDE" w14:textId="44AEDB4C" w:rsidR="00C06687" w:rsidRPr="000A4609" w:rsidRDefault="0074500C" w:rsidP="000A4609">
      <w:pPr>
        <w:rPr>
          <w:rFonts w:ascii="Times New Roman" w:eastAsia="Calibri" w:hAnsi="Times New Roman" w:cs="Times New Roman"/>
          <w:sz w:val="28"/>
          <w:szCs w:val="28"/>
        </w:rPr>
      </w:pPr>
      <w:r w:rsidRPr="000A4609">
        <w:rPr>
          <w:rFonts w:ascii="Times New Roman" w:eastAsia="Calibri" w:hAnsi="Times New Roman" w:cs="Times New Roman"/>
          <w:sz w:val="28"/>
          <w:szCs w:val="28"/>
        </w:rPr>
        <w:br w:type="page"/>
      </w:r>
    </w:p>
    <w:bookmarkEnd w:id="2"/>
    <w:p w14:paraId="0C1145AF" w14:textId="3CED9890" w:rsidR="00487F3D" w:rsidRPr="00CC73A0" w:rsidRDefault="0074500C" w:rsidP="00CC73A0">
      <w:pPr>
        <w:pStyle w:val="Test"/>
        <w:shd w:val="clear" w:color="auto" w:fill="DED888"/>
        <w:spacing w:after="160"/>
        <w:jc w:val="center"/>
        <w:rPr>
          <w:rFonts w:ascii="Times New Roman" w:hAnsi="Times New Roman"/>
          <w:color w:val="2F5496" w:themeColor="accent1" w:themeShade="BF"/>
          <w:sz w:val="32"/>
          <w:szCs w:val="32"/>
        </w:rPr>
      </w:pPr>
      <w:r w:rsidRPr="000A4609">
        <w:rPr>
          <w:rStyle w:val="Strong"/>
          <w:rFonts w:ascii="Times New Roman" w:hAnsi="Times New Roman"/>
          <w:b/>
          <w:bCs w:val="0"/>
          <w:color w:val="2F5496" w:themeColor="accent1" w:themeShade="BF"/>
          <w:sz w:val="32"/>
          <w:szCs w:val="32"/>
        </w:rPr>
        <w:lastRenderedPageBreak/>
        <w:t>Part D</w:t>
      </w:r>
      <w:r w:rsidR="007B0813" w:rsidRPr="000A4609">
        <w:rPr>
          <w:rStyle w:val="Strong"/>
          <w:rFonts w:ascii="Times New Roman" w:hAnsi="Times New Roman"/>
          <w:b/>
          <w:bCs w:val="0"/>
          <w:color w:val="2F5496" w:themeColor="accent1" w:themeShade="BF"/>
          <w:sz w:val="32"/>
          <w:szCs w:val="32"/>
        </w:rPr>
        <w:t xml:space="preserve">. </w:t>
      </w:r>
      <w:r w:rsidR="007E27A9" w:rsidRPr="000A4609">
        <w:rPr>
          <w:rStyle w:val="Strong"/>
          <w:rFonts w:ascii="Times New Roman" w:hAnsi="Times New Roman"/>
          <w:b/>
          <w:bCs w:val="0"/>
          <w:color w:val="2F5496" w:themeColor="accent1" w:themeShade="BF"/>
          <w:sz w:val="32"/>
          <w:szCs w:val="32"/>
        </w:rPr>
        <w:t>Solutions</w:t>
      </w:r>
    </w:p>
    <w:p w14:paraId="4C7854A1" w14:textId="217C69A5" w:rsidR="003D297B" w:rsidRPr="00CC73A0" w:rsidRDefault="007232B3" w:rsidP="00CC73A0">
      <w:pPr>
        <w:pStyle w:val="ListParagraph"/>
        <w:ind w:left="0"/>
        <w:contextualSpacing w:val="0"/>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 xml:space="preserve">A. I. </w:t>
      </w:r>
      <w:r w:rsidR="00487F3D" w:rsidRPr="000A4609">
        <w:rPr>
          <w:rFonts w:ascii="Times New Roman" w:hAnsi="Times New Roman" w:cs="Times New Roman"/>
          <w:b/>
          <w:bCs/>
          <w:color w:val="2F5496" w:themeColor="accent1" w:themeShade="BF"/>
          <w:sz w:val="28"/>
          <w:szCs w:val="28"/>
        </w:rPr>
        <w:t>Introductory scenario:</w:t>
      </w:r>
    </w:p>
    <w:p w14:paraId="2A5A28F9" w14:textId="3F538080"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sidRPr="009708DE">
        <w:rPr>
          <w:rFonts w:ascii="Times New Roman" w:hAnsi="Times New Roman" w:cs="Times New Roman"/>
          <w:b/>
          <w:i/>
          <w:iCs/>
          <w:color w:val="2F5496" w:themeColor="accent1" w:themeShade="BF"/>
          <w:sz w:val="28"/>
          <w:szCs w:val="28"/>
        </w:rPr>
        <w:t>Q1:</w:t>
      </w:r>
      <w:r w:rsidR="0074500C" w:rsidRPr="000A4609">
        <w:rPr>
          <w:rFonts w:ascii="Times New Roman" w:hAnsi="Times New Roman" w:cs="Times New Roman"/>
          <w:i/>
          <w:color w:val="2F5496" w:themeColor="accent1" w:themeShade="BF"/>
          <w:sz w:val="28"/>
          <w:szCs w:val="28"/>
        </w:rPr>
        <w:t xml:space="preserve"> Are there any alternative measures to provisional detention provided in your legal system for such cases that can be taken? Please indicate and briefly describe them.</w:t>
      </w:r>
    </w:p>
    <w:p w14:paraId="63369916" w14:textId="38D86CEC" w:rsidR="006775B2" w:rsidRPr="00CC73A0" w:rsidRDefault="006775B2"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In order to answer this question, the participants will indicate and briefly describe the alternative measures to provisional detention regulated in their legal system.</w:t>
      </w:r>
    </w:p>
    <w:p w14:paraId="35F7AE5F" w14:textId="3394ECDD"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sidRPr="009708DE">
        <w:rPr>
          <w:rFonts w:ascii="Times New Roman" w:hAnsi="Times New Roman" w:cs="Times New Roman"/>
          <w:b/>
          <w:i/>
          <w:iCs/>
          <w:color w:val="2F5496" w:themeColor="accent1" w:themeShade="BF"/>
          <w:sz w:val="28"/>
          <w:szCs w:val="28"/>
        </w:rPr>
        <w:t>Q2:</w:t>
      </w:r>
      <w:r w:rsidR="0074500C" w:rsidRPr="000A4609">
        <w:rPr>
          <w:rFonts w:ascii="Times New Roman" w:hAnsi="Times New Roman" w:cs="Times New Roman"/>
          <w:i/>
          <w:color w:val="2F5496" w:themeColor="accent1" w:themeShade="BF"/>
          <w:sz w:val="28"/>
          <w:szCs w:val="28"/>
        </w:rPr>
        <w:t xml:space="preserve"> If such alternative measures exist in your legal system, </w:t>
      </w:r>
      <w:r w:rsidR="0074500C" w:rsidRPr="000A4609">
        <w:rPr>
          <w:rFonts w:ascii="Times New Roman" w:hAnsi="Times New Roman" w:cs="Times New Roman"/>
          <w:b/>
          <w:bCs/>
          <w:i/>
          <w:color w:val="2F5496" w:themeColor="accent1" w:themeShade="BF"/>
          <w:sz w:val="28"/>
          <w:szCs w:val="28"/>
        </w:rPr>
        <w:t xml:space="preserve">do they apply </w:t>
      </w:r>
      <w:r w:rsidR="00B647C3">
        <w:rPr>
          <w:rFonts w:ascii="Times New Roman" w:hAnsi="Times New Roman" w:cs="Times New Roman"/>
          <w:b/>
          <w:bCs/>
          <w:i/>
          <w:color w:val="2F5496" w:themeColor="accent1" w:themeShade="BF"/>
          <w:sz w:val="28"/>
          <w:szCs w:val="28"/>
        </w:rPr>
        <w:t>with</w:t>
      </w:r>
      <w:r w:rsidR="0074500C" w:rsidRPr="000A4609">
        <w:rPr>
          <w:rFonts w:ascii="Times New Roman" w:hAnsi="Times New Roman" w:cs="Times New Roman"/>
          <w:b/>
          <w:bCs/>
          <w:i/>
          <w:color w:val="2F5496" w:themeColor="accent1" w:themeShade="BF"/>
          <w:sz w:val="28"/>
          <w:szCs w:val="28"/>
        </w:rPr>
        <w:t xml:space="preserve"> the same conditions to an offender who is lawfully resident in another MS </w:t>
      </w:r>
      <w:r w:rsidR="0074500C" w:rsidRPr="000A4609">
        <w:rPr>
          <w:rFonts w:ascii="Times New Roman" w:hAnsi="Times New Roman" w:cs="Times New Roman"/>
          <w:i/>
          <w:color w:val="2F5496" w:themeColor="accent1" w:themeShade="BF"/>
          <w:sz w:val="28"/>
          <w:szCs w:val="28"/>
        </w:rPr>
        <w:t>and has committed an offence and your judicial authorities have competence to investigate it? Are there any special provisions regarding an offender who is lawfully resident in another MS? Please indicate and briefly describe them.</w:t>
      </w:r>
    </w:p>
    <w:p w14:paraId="6407768E" w14:textId="77841134" w:rsidR="006775B2" w:rsidRPr="00CC73A0" w:rsidRDefault="006775B2"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After indicating the alternative measures, now the participants will have to indicate if these measures can apply </w:t>
      </w:r>
      <w:r w:rsidR="000B1DE4">
        <w:rPr>
          <w:rFonts w:ascii="Times New Roman" w:hAnsi="Times New Roman" w:cs="Times New Roman"/>
          <w:sz w:val="28"/>
          <w:szCs w:val="28"/>
        </w:rPr>
        <w:t>under the same conditions</w:t>
      </w:r>
      <w:r w:rsidRPr="000A4609">
        <w:rPr>
          <w:rFonts w:ascii="Times New Roman" w:hAnsi="Times New Roman" w:cs="Times New Roman"/>
          <w:sz w:val="28"/>
          <w:szCs w:val="28"/>
        </w:rPr>
        <w:t xml:space="preserve"> to an offender who is lawfully resident in another MS. Here the participants will provide their national provisions in this respect (indicating if special provisions are put in place regarding an offender who is lawfully resident in another MS).</w:t>
      </w:r>
    </w:p>
    <w:p w14:paraId="7CDBBF2C" w14:textId="7780AF5B"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sidRPr="009708DE">
        <w:rPr>
          <w:rFonts w:ascii="Times New Roman" w:hAnsi="Times New Roman" w:cs="Times New Roman"/>
          <w:b/>
          <w:i/>
          <w:iCs/>
          <w:color w:val="2F5496" w:themeColor="accent1" w:themeShade="BF"/>
          <w:sz w:val="28"/>
          <w:szCs w:val="28"/>
        </w:rPr>
        <w:t>Q3:</w:t>
      </w:r>
      <w:r w:rsidR="00954B54" w:rsidRPr="000A4609">
        <w:rPr>
          <w:rFonts w:ascii="Times New Roman" w:hAnsi="Times New Roman" w:cs="Times New Roman"/>
          <w:i/>
          <w:color w:val="2F5496" w:themeColor="accent1" w:themeShade="BF"/>
          <w:sz w:val="28"/>
          <w:szCs w:val="28"/>
        </w:rPr>
        <w:t xml:space="preserve"> If the competent authority in your country imposes supervision measures to the offender, is it possible according to your national law </w:t>
      </w:r>
      <w:r w:rsidR="00B647C3">
        <w:rPr>
          <w:rFonts w:ascii="Times New Roman" w:hAnsi="Times New Roman" w:cs="Times New Roman"/>
          <w:i/>
          <w:color w:val="2F5496" w:themeColor="accent1" w:themeShade="BF"/>
          <w:sz w:val="28"/>
          <w:szCs w:val="28"/>
        </w:rPr>
        <w:t>request</w:t>
      </w:r>
      <w:r w:rsidR="00954B54" w:rsidRPr="000A4609">
        <w:rPr>
          <w:rFonts w:ascii="Times New Roman" w:hAnsi="Times New Roman" w:cs="Times New Roman"/>
          <w:i/>
          <w:color w:val="2F5496" w:themeColor="accent1" w:themeShade="BF"/>
          <w:sz w:val="28"/>
          <w:szCs w:val="28"/>
        </w:rPr>
        <w:t xml:space="preserve"> ask the transfer of the supervision so the offender lawfully resident in another MS </w:t>
      </w:r>
      <w:r w:rsidR="00954B54" w:rsidRPr="000A4609">
        <w:rPr>
          <w:rFonts w:ascii="Times New Roman" w:hAnsi="Times New Roman" w:cs="Times New Roman"/>
          <w:b/>
          <w:bCs/>
          <w:i/>
          <w:color w:val="2F5496" w:themeColor="accent1" w:themeShade="BF"/>
          <w:sz w:val="28"/>
          <w:szCs w:val="28"/>
        </w:rPr>
        <w:t>to be supervised in his country</w:t>
      </w:r>
      <w:r w:rsidR="00954B54" w:rsidRPr="000A4609">
        <w:rPr>
          <w:rFonts w:ascii="Times New Roman" w:hAnsi="Times New Roman" w:cs="Times New Roman"/>
          <w:i/>
          <w:color w:val="2F5496" w:themeColor="accent1" w:themeShade="BF"/>
          <w:sz w:val="28"/>
          <w:szCs w:val="28"/>
        </w:rPr>
        <w:t xml:space="preserve"> by the competent authority whilst waiting for his trial in your country? What is the legal instrument applicable in this case?</w:t>
      </w:r>
    </w:p>
    <w:p w14:paraId="6315E350" w14:textId="74122775" w:rsidR="00E6420B" w:rsidRPr="000A4609" w:rsidRDefault="003A4BA1"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In this situation </w:t>
      </w:r>
      <w:r w:rsidRPr="000A4609">
        <w:rPr>
          <w:rFonts w:ascii="Times New Roman" w:hAnsi="Times New Roman" w:cs="Times New Roman"/>
          <w:b/>
          <w:bCs/>
          <w:sz w:val="28"/>
          <w:szCs w:val="28"/>
        </w:rPr>
        <w:t>Council Framework Decision 2009/829/JHA</w:t>
      </w:r>
      <w:r w:rsidR="004E789C" w:rsidRPr="000A4609">
        <w:rPr>
          <w:rStyle w:val="FootnoteReference"/>
          <w:rFonts w:ascii="Times New Roman" w:hAnsi="Times New Roman" w:cs="Times New Roman"/>
          <w:b/>
          <w:bCs/>
          <w:sz w:val="28"/>
          <w:szCs w:val="28"/>
        </w:rPr>
        <w:footnoteReference w:id="1"/>
      </w:r>
      <w:r w:rsidRPr="000A4609">
        <w:rPr>
          <w:rFonts w:ascii="Times New Roman" w:hAnsi="Times New Roman" w:cs="Times New Roman"/>
          <w:b/>
          <w:bCs/>
          <w:sz w:val="28"/>
          <w:szCs w:val="28"/>
        </w:rPr>
        <w:t xml:space="preserve"> </w:t>
      </w:r>
      <w:r w:rsidR="00E6420B" w:rsidRPr="000A4609">
        <w:rPr>
          <w:rFonts w:ascii="Times New Roman" w:hAnsi="Times New Roman" w:cs="Times New Roman"/>
          <w:b/>
          <w:bCs/>
          <w:sz w:val="28"/>
          <w:szCs w:val="28"/>
        </w:rPr>
        <w:t xml:space="preserve">of 23 October 2009 </w:t>
      </w:r>
      <w:r w:rsidRPr="000A4609">
        <w:rPr>
          <w:rFonts w:ascii="Times New Roman" w:hAnsi="Times New Roman" w:cs="Times New Roman"/>
          <w:b/>
          <w:bCs/>
          <w:sz w:val="28"/>
          <w:szCs w:val="28"/>
        </w:rPr>
        <w:t>on the application of the principle of mutual recognition to decisions on supervision measures as an alternative to provisional detention</w:t>
      </w:r>
      <w:r w:rsidRPr="000A4609">
        <w:rPr>
          <w:rFonts w:ascii="Times New Roman" w:hAnsi="Times New Roman" w:cs="Times New Roman"/>
          <w:sz w:val="28"/>
          <w:szCs w:val="28"/>
        </w:rPr>
        <w:t xml:space="preserve"> (European Supervision Order) which had to be implemented by 1 December 2012</w:t>
      </w:r>
      <w:r w:rsidR="00B647C3" w:rsidRPr="00B647C3">
        <w:rPr>
          <w:rFonts w:ascii="Times New Roman" w:hAnsi="Times New Roman" w:cs="Times New Roman"/>
          <w:sz w:val="28"/>
          <w:szCs w:val="28"/>
        </w:rPr>
        <w:t xml:space="preserve"> </w:t>
      </w:r>
      <w:r w:rsidR="00B647C3" w:rsidRPr="000A4609">
        <w:rPr>
          <w:rFonts w:ascii="Times New Roman" w:hAnsi="Times New Roman" w:cs="Times New Roman"/>
          <w:sz w:val="28"/>
          <w:szCs w:val="28"/>
        </w:rPr>
        <w:t>is applicable</w:t>
      </w:r>
      <w:r w:rsidRPr="000A4609">
        <w:rPr>
          <w:rFonts w:ascii="Times New Roman" w:hAnsi="Times New Roman" w:cs="Times New Roman"/>
          <w:sz w:val="28"/>
          <w:szCs w:val="28"/>
        </w:rPr>
        <w:t xml:space="preserve">. </w:t>
      </w:r>
    </w:p>
    <w:p w14:paraId="4F41AE8E" w14:textId="1ED44001" w:rsidR="00000A64" w:rsidRDefault="00E6420B" w:rsidP="00000A64">
      <w:pP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The abovementioned decision has been implemented by almost all European Union Member State</w:t>
      </w:r>
      <w:r w:rsidR="000B1DE4">
        <w:rPr>
          <w:rFonts w:ascii="Times New Roman" w:hAnsi="Times New Roman" w:cs="Times New Roman"/>
          <w:sz w:val="28"/>
          <w:szCs w:val="28"/>
          <w:lang w:val="en-US"/>
        </w:rPr>
        <w:t>s</w:t>
      </w:r>
      <w:r w:rsidRPr="000A4609">
        <w:rPr>
          <w:rFonts w:ascii="Times New Roman" w:hAnsi="Times New Roman" w:cs="Times New Roman"/>
          <w:sz w:val="28"/>
          <w:szCs w:val="28"/>
          <w:lang w:val="en-US"/>
        </w:rPr>
        <w:t xml:space="preserve"> except for Ireland</w:t>
      </w:r>
      <w:r w:rsidR="00B647C3">
        <w:rPr>
          <w:rFonts w:ascii="Times New Roman" w:hAnsi="Times New Roman" w:cs="Times New Roman"/>
          <w:sz w:val="28"/>
          <w:szCs w:val="28"/>
          <w:lang w:val="en-US"/>
        </w:rPr>
        <w:t>,</w:t>
      </w:r>
      <w:r w:rsidRPr="000A4609">
        <w:rPr>
          <w:rFonts w:ascii="Times New Roman" w:hAnsi="Times New Roman" w:cs="Times New Roman"/>
          <w:sz w:val="28"/>
          <w:szCs w:val="28"/>
          <w:lang w:val="en-US"/>
        </w:rPr>
        <w:t xml:space="preserve"> who is currently implementing the Council Framework Decision although the implementation period has elapsed.</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E57AED"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4FA82946" w:rsidR="00000A64" w:rsidRDefault="009300AA">
            <w:pPr>
              <w:spacing w:after="0"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The </w:t>
            </w:r>
            <w:r w:rsidRPr="000A4609">
              <w:rPr>
                <w:rFonts w:ascii="Times New Roman" w:hAnsi="Times New Roman" w:cs="Times New Roman"/>
                <w:i/>
                <w:iCs/>
                <w:sz w:val="28"/>
                <w:szCs w:val="28"/>
                <w:lang w:val="en-US"/>
              </w:rPr>
              <w:t xml:space="preserve">status of the implementation </w:t>
            </w:r>
            <w:r w:rsidRPr="000A4609">
              <w:rPr>
                <w:rFonts w:ascii="Times New Roman" w:hAnsi="Times New Roman" w:cs="Times New Roman"/>
                <w:sz w:val="28"/>
                <w:szCs w:val="28"/>
                <w:lang w:val="en-US"/>
              </w:rPr>
              <w:t xml:space="preserve">of the Council Framework Decision </w:t>
            </w:r>
            <w:r w:rsidRPr="003D297B">
              <w:rPr>
                <w:rFonts w:ascii="Times New Roman" w:hAnsi="Times New Roman" w:cs="Times New Roman"/>
                <w:sz w:val="28"/>
                <w:szCs w:val="28"/>
                <w:shd w:val="clear" w:color="auto" w:fill="B4C6E7" w:themeFill="accent1" w:themeFillTint="66"/>
                <w:lang w:val="en-US"/>
              </w:rPr>
              <w:t xml:space="preserve">2009/829/JHA of 23 October 2009 is available on the EJN website – </w:t>
            </w:r>
            <w:hyperlink r:id="rId8" w:history="1">
              <w:r w:rsidRPr="003D297B">
                <w:rPr>
                  <w:rStyle w:val="Hyperlink"/>
                  <w:rFonts w:ascii="Times New Roman" w:hAnsi="Times New Roman" w:cs="Times New Roman"/>
                  <w:sz w:val="28"/>
                  <w:szCs w:val="28"/>
                  <w:shd w:val="clear" w:color="auto" w:fill="B4C6E7" w:themeFill="accent1" w:themeFillTint="66"/>
                  <w:lang w:val="en-US"/>
                </w:rPr>
                <w:t>www.ejn-crimjust.europa.eu</w:t>
              </w:r>
            </w:hyperlink>
            <w:r w:rsidRPr="003D297B">
              <w:rPr>
                <w:rFonts w:ascii="Times New Roman" w:hAnsi="Times New Roman" w:cs="Times New Roman"/>
                <w:sz w:val="28"/>
                <w:szCs w:val="28"/>
                <w:shd w:val="clear" w:color="auto" w:fill="B4C6E7" w:themeFill="accent1" w:themeFillTint="66"/>
                <w:lang w:val="en-US"/>
              </w:rPr>
              <w:t xml:space="preserve"> (in the section </w:t>
            </w:r>
            <w:hyperlink r:id="rId9" w:history="1">
              <w:r w:rsidRPr="003D297B">
                <w:rPr>
                  <w:rStyle w:val="Hyperlink"/>
                  <w:rFonts w:ascii="Times New Roman" w:hAnsi="Times New Roman" w:cs="Times New Roman"/>
                  <w:sz w:val="28"/>
                  <w:szCs w:val="28"/>
                  <w:shd w:val="clear" w:color="auto" w:fill="B4C6E7" w:themeFill="accent1" w:themeFillTint="66"/>
                  <w:lang w:val="en-US"/>
                </w:rPr>
                <w:t>dedicated to the CFD 2009/829/JHA</w:t>
              </w:r>
            </w:hyperlink>
            <w:r w:rsidRPr="003D297B">
              <w:rPr>
                <w:rFonts w:ascii="Times New Roman" w:hAnsi="Times New Roman" w:cs="Times New Roman"/>
                <w:sz w:val="28"/>
                <w:szCs w:val="28"/>
                <w:shd w:val="clear" w:color="auto" w:fill="B4C6E7" w:themeFill="accent1" w:themeFillTint="66"/>
                <w:lang w:val="en-US"/>
              </w:rPr>
              <w:t>)</w:t>
            </w:r>
          </w:p>
        </w:tc>
      </w:tr>
    </w:tbl>
    <w:p w14:paraId="179A08D7" w14:textId="77777777" w:rsidR="00EE1F2F" w:rsidRPr="000A4609" w:rsidRDefault="00EE1F2F" w:rsidP="000A4609">
      <w:pPr>
        <w:spacing w:line="240" w:lineRule="auto"/>
        <w:jc w:val="both"/>
        <w:rPr>
          <w:rFonts w:ascii="Times New Roman" w:hAnsi="Times New Roman" w:cs="Times New Roman"/>
          <w:sz w:val="28"/>
          <w:szCs w:val="28"/>
          <w:lang w:val="en-US"/>
        </w:rPr>
      </w:pPr>
    </w:p>
    <w:p w14:paraId="67EF300F" w14:textId="7A1AD7F5" w:rsidR="004B1AAB" w:rsidRPr="000A4609" w:rsidRDefault="00631F79"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lang w:val="en-US"/>
        </w:rPr>
        <w:lastRenderedPageBreak/>
        <w:t xml:space="preserve">Taking into account that </w:t>
      </w:r>
      <w:r w:rsidRPr="000A4609">
        <w:rPr>
          <w:rFonts w:ascii="Times New Roman" w:hAnsi="Times New Roman" w:cs="Times New Roman"/>
          <w:b/>
          <w:bCs/>
          <w:sz w:val="28"/>
          <w:szCs w:val="28"/>
          <w:lang w:val="en-US"/>
        </w:rPr>
        <w:t>the principle of mutual recognition</w:t>
      </w:r>
      <w:r w:rsidRPr="000A4609">
        <w:rPr>
          <w:rFonts w:ascii="Times New Roman" w:hAnsi="Times New Roman" w:cs="Times New Roman"/>
          <w:sz w:val="28"/>
          <w:szCs w:val="28"/>
          <w:lang w:val="en-US"/>
        </w:rPr>
        <w:t xml:space="preserve"> should </w:t>
      </w:r>
      <w:r w:rsidR="00B647C3" w:rsidRPr="000A4609">
        <w:rPr>
          <w:rFonts w:ascii="Times New Roman" w:hAnsi="Times New Roman" w:cs="Times New Roman"/>
          <w:sz w:val="28"/>
          <w:szCs w:val="28"/>
          <w:lang w:val="en-US"/>
        </w:rPr>
        <w:t xml:space="preserve">also </w:t>
      </w:r>
      <w:r w:rsidRPr="000A4609">
        <w:rPr>
          <w:rFonts w:ascii="Times New Roman" w:hAnsi="Times New Roman" w:cs="Times New Roman"/>
          <w:sz w:val="28"/>
          <w:szCs w:val="28"/>
          <w:lang w:val="en-US"/>
        </w:rPr>
        <w:t>apply to pre-trial orders, t</w:t>
      </w:r>
      <w:r w:rsidR="003A4BA1" w:rsidRPr="000A4609">
        <w:rPr>
          <w:rFonts w:ascii="Times New Roman" w:hAnsi="Times New Roman" w:cs="Times New Roman"/>
          <w:sz w:val="28"/>
          <w:szCs w:val="28"/>
        </w:rPr>
        <w:t xml:space="preserve">his legal instrument </w:t>
      </w:r>
      <w:r w:rsidR="004E789C" w:rsidRPr="000A4609">
        <w:rPr>
          <w:rFonts w:ascii="Times New Roman" w:hAnsi="Times New Roman" w:cs="Times New Roman"/>
          <w:sz w:val="28"/>
          <w:szCs w:val="28"/>
        </w:rPr>
        <w:t xml:space="preserve">is enabling a person resident in one Member State, but subject to criminal proceedings in a second Member State, </w:t>
      </w:r>
      <w:r w:rsidR="004E789C" w:rsidRPr="000A4609">
        <w:rPr>
          <w:rFonts w:ascii="Times New Roman" w:hAnsi="Times New Roman" w:cs="Times New Roman"/>
          <w:b/>
          <w:bCs/>
          <w:sz w:val="28"/>
          <w:szCs w:val="28"/>
        </w:rPr>
        <w:t>to be supervised by the authorities in the State in which he</w:t>
      </w:r>
      <w:r w:rsidR="000B1DE4">
        <w:rPr>
          <w:rFonts w:ascii="Times New Roman" w:hAnsi="Times New Roman" w:cs="Times New Roman"/>
          <w:b/>
          <w:bCs/>
          <w:sz w:val="28"/>
          <w:szCs w:val="28"/>
        </w:rPr>
        <w:t>/</w:t>
      </w:r>
      <w:r w:rsidR="004E789C" w:rsidRPr="000A4609">
        <w:rPr>
          <w:rFonts w:ascii="Times New Roman" w:hAnsi="Times New Roman" w:cs="Times New Roman"/>
          <w:b/>
          <w:bCs/>
          <w:sz w:val="28"/>
          <w:szCs w:val="28"/>
        </w:rPr>
        <w:t>she is resident whilst awaiting trial</w:t>
      </w:r>
      <w:r w:rsidR="00F50C0F" w:rsidRPr="000A4609">
        <w:rPr>
          <w:rFonts w:ascii="Times New Roman" w:hAnsi="Times New Roman" w:cs="Times New Roman"/>
          <w:sz w:val="28"/>
          <w:szCs w:val="28"/>
        </w:rPr>
        <w:t xml:space="preserve"> and </w:t>
      </w:r>
      <w:r w:rsidR="00F50C0F" w:rsidRPr="000A4609">
        <w:rPr>
          <w:rFonts w:ascii="Times New Roman" w:hAnsi="Times New Roman" w:cs="Times New Roman"/>
          <w:b/>
          <w:bCs/>
          <w:sz w:val="28"/>
          <w:szCs w:val="28"/>
        </w:rPr>
        <w:t>ensure</w:t>
      </w:r>
      <w:r w:rsidR="009412A0" w:rsidRPr="000A4609">
        <w:rPr>
          <w:rFonts w:ascii="Times New Roman" w:hAnsi="Times New Roman" w:cs="Times New Roman"/>
          <w:b/>
          <w:bCs/>
          <w:sz w:val="28"/>
          <w:szCs w:val="28"/>
        </w:rPr>
        <w:t>s</w:t>
      </w:r>
      <w:r w:rsidR="00F50C0F" w:rsidRPr="000A4609">
        <w:rPr>
          <w:rFonts w:ascii="Times New Roman" w:hAnsi="Times New Roman" w:cs="Times New Roman"/>
          <w:b/>
          <w:bCs/>
          <w:sz w:val="28"/>
          <w:szCs w:val="28"/>
        </w:rPr>
        <w:t xml:space="preserve"> that</w:t>
      </w:r>
      <w:r w:rsidR="00B647C3">
        <w:rPr>
          <w:rFonts w:ascii="Times New Roman" w:hAnsi="Times New Roman" w:cs="Times New Roman"/>
          <w:b/>
          <w:bCs/>
          <w:sz w:val="28"/>
          <w:szCs w:val="28"/>
        </w:rPr>
        <w:t xml:space="preserve"> he/she</w:t>
      </w:r>
      <w:r w:rsidR="00F50C0F" w:rsidRPr="000A4609">
        <w:rPr>
          <w:rFonts w:ascii="Times New Roman" w:hAnsi="Times New Roman" w:cs="Times New Roman"/>
          <w:b/>
          <w:bCs/>
          <w:sz w:val="28"/>
          <w:szCs w:val="28"/>
        </w:rPr>
        <w:t xml:space="preserve"> is not treated any differently</w:t>
      </w:r>
      <w:r w:rsidR="00F50C0F" w:rsidRPr="000A4609">
        <w:rPr>
          <w:rFonts w:ascii="Times New Roman" w:hAnsi="Times New Roman" w:cs="Times New Roman"/>
          <w:sz w:val="28"/>
          <w:szCs w:val="28"/>
        </w:rPr>
        <w:t xml:space="preserve"> from a person subject to criminal proceedings who is so resident.</w:t>
      </w:r>
    </w:p>
    <w:p w14:paraId="54F0488F" w14:textId="410EFFB9" w:rsidR="00CA7AF9" w:rsidRPr="000A4609" w:rsidRDefault="00CA7AF9"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The Framework Decision has as its </w:t>
      </w:r>
      <w:r w:rsidR="00BD0741" w:rsidRPr="000A4609">
        <w:rPr>
          <w:rFonts w:ascii="Times New Roman" w:hAnsi="Times New Roman" w:cs="Times New Roman"/>
          <w:sz w:val="28"/>
          <w:szCs w:val="28"/>
        </w:rPr>
        <w:t xml:space="preserve">main </w:t>
      </w:r>
      <w:r w:rsidRPr="000A4609">
        <w:rPr>
          <w:rFonts w:ascii="Times New Roman" w:hAnsi="Times New Roman" w:cs="Times New Roman"/>
          <w:b/>
          <w:bCs/>
          <w:sz w:val="28"/>
          <w:szCs w:val="28"/>
        </w:rPr>
        <w:t>objective</w:t>
      </w:r>
      <w:r w:rsidR="00BD0741" w:rsidRPr="000A4609">
        <w:rPr>
          <w:rFonts w:ascii="Times New Roman" w:hAnsi="Times New Roman" w:cs="Times New Roman"/>
          <w:b/>
          <w:bCs/>
          <w:sz w:val="28"/>
          <w:szCs w:val="28"/>
        </w:rPr>
        <w:t>s</w:t>
      </w:r>
      <w:r w:rsidRPr="000A4609">
        <w:rPr>
          <w:rFonts w:ascii="Times New Roman" w:hAnsi="Times New Roman" w:cs="Times New Roman"/>
          <w:sz w:val="28"/>
          <w:szCs w:val="28"/>
        </w:rPr>
        <w:t xml:space="preserve"> </w:t>
      </w:r>
      <w:r w:rsidRPr="000A4609">
        <w:rPr>
          <w:rFonts w:ascii="Times New Roman" w:hAnsi="Times New Roman" w:cs="Times New Roman"/>
          <w:i/>
          <w:iCs/>
          <w:sz w:val="28"/>
          <w:szCs w:val="28"/>
        </w:rPr>
        <w:t>the promotion, where appropriate, of the use of non-custodial measures as an alternative to provisional detention</w:t>
      </w:r>
      <w:r w:rsidRPr="000A4609">
        <w:rPr>
          <w:rFonts w:ascii="Times New Roman" w:hAnsi="Times New Roman" w:cs="Times New Roman"/>
          <w:sz w:val="28"/>
          <w:szCs w:val="28"/>
        </w:rPr>
        <w:t>, even where, according to the law of the Member State concerned, a provisional detention could not be imposed ab initio</w:t>
      </w:r>
      <w:r w:rsidR="00BD0741" w:rsidRPr="000A4609">
        <w:rPr>
          <w:rFonts w:ascii="Times New Roman" w:hAnsi="Times New Roman" w:cs="Times New Roman"/>
          <w:sz w:val="28"/>
          <w:szCs w:val="28"/>
        </w:rPr>
        <w:t xml:space="preserve"> and </w:t>
      </w:r>
      <w:r w:rsidR="00BD0741" w:rsidRPr="000A4609">
        <w:rPr>
          <w:rFonts w:ascii="Times New Roman" w:hAnsi="Times New Roman" w:cs="Times New Roman"/>
          <w:i/>
          <w:iCs/>
          <w:sz w:val="28"/>
          <w:szCs w:val="28"/>
        </w:rPr>
        <w:t>to ensure the due course of justice and, in particular, that the person concerned will be available to stand trial</w:t>
      </w:r>
      <w:r w:rsidRPr="000A4609">
        <w:rPr>
          <w:rFonts w:ascii="Times New Roman" w:hAnsi="Times New Roman" w:cs="Times New Roman"/>
          <w:sz w:val="28"/>
          <w:szCs w:val="28"/>
        </w:rPr>
        <w:t>.</w:t>
      </w:r>
    </w:p>
    <w:p w14:paraId="0C80A4C8" w14:textId="61D76051" w:rsidR="00BD0741" w:rsidRPr="000A4609" w:rsidRDefault="00EE11C6"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The measures provided for in the CFD should also aim at </w:t>
      </w:r>
      <w:r w:rsidRPr="000A4609">
        <w:rPr>
          <w:rFonts w:ascii="Times New Roman" w:hAnsi="Times New Roman" w:cs="Times New Roman"/>
          <w:i/>
          <w:iCs/>
          <w:sz w:val="28"/>
          <w:szCs w:val="28"/>
        </w:rPr>
        <w:t>enhancing the right to liberty and the presumption of innocence in the European Union</w:t>
      </w:r>
      <w:r w:rsidRPr="000A4609">
        <w:rPr>
          <w:rFonts w:ascii="Times New Roman" w:hAnsi="Times New Roman" w:cs="Times New Roman"/>
          <w:sz w:val="28"/>
          <w:szCs w:val="28"/>
        </w:rPr>
        <w:t xml:space="preserve"> and at </w:t>
      </w:r>
      <w:r w:rsidRPr="000A4609">
        <w:rPr>
          <w:rFonts w:ascii="Times New Roman" w:hAnsi="Times New Roman" w:cs="Times New Roman"/>
          <w:i/>
          <w:iCs/>
          <w:sz w:val="28"/>
          <w:szCs w:val="28"/>
        </w:rPr>
        <w:t>ensuring cooperation between Member States when a person is subject to obligations or supervision pending a court decision</w:t>
      </w:r>
      <w:r w:rsidRPr="000A4609">
        <w:rPr>
          <w:rFonts w:ascii="Times New Roman" w:hAnsi="Times New Roman" w:cs="Times New Roman"/>
          <w:sz w:val="28"/>
          <w:szCs w:val="28"/>
        </w:rPr>
        <w:t>.</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72DBCC36" w:rsidR="00BD0741" w:rsidRPr="000A4609" w:rsidRDefault="00BD0741" w:rsidP="000A4609">
            <w:pPr>
              <w:spacing w:line="240" w:lineRule="auto"/>
              <w:ind w:left="24"/>
              <w:jc w:val="both"/>
              <w:rPr>
                <w:rFonts w:ascii="Times New Roman" w:hAnsi="Times New Roman" w:cs="Times New Roman"/>
                <w:sz w:val="28"/>
                <w:szCs w:val="28"/>
              </w:rPr>
            </w:pPr>
            <w:r w:rsidRPr="000A4609">
              <w:rPr>
                <w:rFonts w:ascii="Times New Roman" w:hAnsi="Times New Roman" w:cs="Times New Roman"/>
                <w:sz w:val="28"/>
                <w:szCs w:val="28"/>
              </w:rPr>
              <w:t>Still, the CFD does not confer any right on a person to the use, in the course of criminal proceedings, of a non-custodial measure as an alternative to custody. This is a matter</w:t>
            </w:r>
            <w:r w:rsidRPr="000A4609">
              <w:rPr>
                <w:rFonts w:ascii="Times New Roman" w:hAnsi="Times New Roman" w:cs="Times New Roman"/>
                <w:b/>
                <w:bCs/>
                <w:sz w:val="28"/>
                <w:szCs w:val="28"/>
              </w:rPr>
              <w:t xml:space="preserve"> governed by the law and procedures of the Member State</w:t>
            </w:r>
            <w:r w:rsidRPr="000A4609">
              <w:rPr>
                <w:rFonts w:ascii="Times New Roman" w:hAnsi="Times New Roman" w:cs="Times New Roman"/>
                <w:sz w:val="28"/>
                <w:szCs w:val="28"/>
              </w:rPr>
              <w:t xml:space="preserve"> where the criminal proceedings are taking place (article 2 </w:t>
            </w:r>
            <w:r w:rsidR="00762726">
              <w:rPr>
                <w:rFonts w:ascii="Times New Roman" w:hAnsi="Times New Roman" w:cs="Times New Roman"/>
                <w:sz w:val="28"/>
                <w:szCs w:val="28"/>
              </w:rPr>
              <w:t>para</w:t>
            </w:r>
            <w:r w:rsidRPr="000A4609">
              <w:rPr>
                <w:rFonts w:ascii="Times New Roman" w:hAnsi="Times New Roman" w:cs="Times New Roman"/>
                <w:sz w:val="28"/>
                <w:szCs w:val="28"/>
              </w:rPr>
              <w:t xml:space="preserve"> 2 of the CFD)</w:t>
            </w:r>
            <w:r w:rsidR="00C06687" w:rsidRPr="000A4609">
              <w:rPr>
                <w:rFonts w:ascii="Times New Roman" w:hAnsi="Times New Roman" w:cs="Times New Roman"/>
                <w:sz w:val="28"/>
                <w:szCs w:val="28"/>
              </w:rPr>
              <w:t>.</w:t>
            </w:r>
          </w:p>
        </w:tc>
      </w:tr>
    </w:tbl>
    <w:p w14:paraId="20C0FCB1" w14:textId="77777777" w:rsidR="00CC73A0" w:rsidRDefault="00CC73A0" w:rsidP="000A4609">
      <w:pPr>
        <w:spacing w:line="240" w:lineRule="auto"/>
        <w:jc w:val="both"/>
        <w:rPr>
          <w:rFonts w:ascii="Times New Roman" w:hAnsi="Times New Roman" w:cs="Times New Roman"/>
          <w:sz w:val="28"/>
          <w:szCs w:val="28"/>
        </w:rPr>
      </w:pPr>
    </w:p>
    <w:p w14:paraId="697BF370" w14:textId="1E96F851" w:rsidR="006B4AFF" w:rsidRPr="000A4609" w:rsidRDefault="00050E08"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At this point the participants </w:t>
      </w:r>
      <w:r w:rsidR="00603AC6" w:rsidRPr="000A4609">
        <w:rPr>
          <w:rFonts w:ascii="Times New Roman" w:hAnsi="Times New Roman" w:cs="Times New Roman"/>
          <w:sz w:val="28"/>
          <w:szCs w:val="28"/>
        </w:rPr>
        <w:t>should</w:t>
      </w:r>
      <w:r w:rsidRPr="000A4609">
        <w:rPr>
          <w:rFonts w:ascii="Times New Roman" w:hAnsi="Times New Roman" w:cs="Times New Roman"/>
          <w:sz w:val="28"/>
          <w:szCs w:val="28"/>
        </w:rPr>
        <w:t xml:space="preserve"> be able </w:t>
      </w:r>
      <w:r w:rsidRPr="000A4609">
        <w:rPr>
          <w:rFonts w:ascii="Times New Roman" w:hAnsi="Times New Roman" w:cs="Times New Roman"/>
          <w:b/>
          <w:bCs/>
          <w:sz w:val="28"/>
          <w:szCs w:val="28"/>
        </w:rPr>
        <w:t>to identify</w:t>
      </w:r>
      <w:r w:rsidR="00A01B66" w:rsidRPr="000A4609">
        <w:rPr>
          <w:rFonts w:ascii="Times New Roman" w:hAnsi="Times New Roman" w:cs="Times New Roman"/>
          <w:b/>
          <w:bCs/>
          <w:sz w:val="28"/>
          <w:szCs w:val="28"/>
        </w:rPr>
        <w:t xml:space="preserve"> the national provisions implementing the CFD</w:t>
      </w:r>
      <w:r w:rsidRPr="000A4609">
        <w:rPr>
          <w:rFonts w:ascii="Times New Roman" w:hAnsi="Times New Roman" w:cs="Times New Roman"/>
          <w:b/>
          <w:bCs/>
          <w:sz w:val="28"/>
          <w:szCs w:val="28"/>
        </w:rPr>
        <w:t xml:space="preserve"> 2009/829/JHA</w:t>
      </w:r>
      <w:r w:rsidRPr="000A4609">
        <w:rPr>
          <w:rFonts w:ascii="Times New Roman" w:hAnsi="Times New Roman" w:cs="Times New Roman"/>
          <w:sz w:val="28"/>
          <w:szCs w:val="28"/>
        </w:rPr>
        <w:t>, as communicated in its notification to the General Secretariat of the Council of the European Union</w:t>
      </w:r>
      <w:r w:rsidR="00A01B66" w:rsidRPr="000A4609">
        <w:rPr>
          <w:rFonts w:ascii="Times New Roman" w:hAnsi="Times New Roman" w:cs="Times New Roman"/>
          <w:sz w:val="28"/>
          <w:szCs w:val="28"/>
        </w:rPr>
        <w:t>.</w:t>
      </w:r>
    </w:p>
    <w:p w14:paraId="608A034E" w14:textId="75361758" w:rsidR="00543D74" w:rsidRPr="000A4609" w:rsidRDefault="00A433C1"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The information regarding the implementation of the CFD </w:t>
      </w:r>
      <w:r w:rsidRPr="000A4609">
        <w:rPr>
          <w:rFonts w:ascii="Times New Roman" w:hAnsi="Times New Roman" w:cs="Times New Roman"/>
          <w:b/>
          <w:bCs/>
          <w:sz w:val="28"/>
          <w:szCs w:val="28"/>
        </w:rPr>
        <w:t>for each MS</w:t>
      </w:r>
      <w:r w:rsidRPr="000A4609">
        <w:rPr>
          <w:rFonts w:ascii="Times New Roman" w:hAnsi="Times New Roman" w:cs="Times New Roman"/>
          <w:sz w:val="28"/>
          <w:szCs w:val="28"/>
        </w:rPr>
        <w:t xml:space="preserve"> is available on the EJN website as above indicated.</w:t>
      </w:r>
    </w:p>
    <w:p w14:paraId="4A4811A8" w14:textId="49DA4853" w:rsidR="007232B3" w:rsidRPr="00000A64" w:rsidRDefault="007232B3" w:rsidP="000A4609">
      <w:pPr>
        <w:rPr>
          <w:rFonts w:ascii="Times New Roman" w:hAnsi="Times New Roman" w:cs="Times New Roman"/>
          <w:color w:val="4472C4" w:themeColor="accent1"/>
          <w:sz w:val="28"/>
          <w:szCs w:val="28"/>
        </w:rPr>
      </w:pPr>
      <w:r w:rsidRPr="000A4609">
        <w:rPr>
          <w:rFonts w:ascii="Times New Roman" w:hAnsi="Times New Roman" w:cs="Times New Roman"/>
          <w:sz w:val="28"/>
          <w:szCs w:val="28"/>
        </w:rPr>
        <w:br w:type="page"/>
      </w:r>
    </w:p>
    <w:p w14:paraId="6FC9C15B" w14:textId="4068D7EB"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sidRPr="000A4609">
        <w:rPr>
          <w:rFonts w:ascii="Times New Roman" w:hAnsi="Times New Roman" w:cs="Times New Roman"/>
          <w:b/>
          <w:color w:val="2F5496" w:themeColor="accent1" w:themeShade="BF"/>
          <w:sz w:val="28"/>
          <w:szCs w:val="28"/>
        </w:rPr>
        <w:lastRenderedPageBreak/>
        <w:t>A. II. Exercises:</w:t>
      </w:r>
    </w:p>
    <w:p w14:paraId="280BBB48" w14:textId="041ECD87" w:rsidR="00C06687" w:rsidRPr="000A4609" w:rsidRDefault="00C06687" w:rsidP="000A4609">
      <w:pPr>
        <w:jc w:val="both"/>
        <w:rPr>
          <w:rFonts w:ascii="Times New Roman" w:hAnsi="Times New Roman" w:cs="Times New Roman"/>
          <w:b/>
          <w:bCs/>
          <w:color w:val="2F5496" w:themeColor="accent1" w:themeShade="BF"/>
          <w:sz w:val="28"/>
          <w:szCs w:val="28"/>
          <w:lang w:val="en-US"/>
        </w:rPr>
      </w:pPr>
      <w:r w:rsidRPr="000A4609">
        <w:rPr>
          <w:rFonts w:ascii="Times New Roman" w:hAnsi="Times New Roman" w:cs="Times New Roman"/>
          <w:b/>
          <w:bCs/>
          <w:color w:val="2F5496" w:themeColor="accent1" w:themeShade="BF"/>
          <w:sz w:val="28"/>
          <w:szCs w:val="28"/>
          <w:lang w:val="en-US"/>
        </w:rPr>
        <w:t>Find the following executing competent authorities and the languages to be used in the Certificate (for general criminal cases):</w:t>
      </w:r>
    </w:p>
    <w:p w14:paraId="10E39A71" w14:textId="77777777" w:rsidR="00806B62" w:rsidRPr="00000A64" w:rsidRDefault="00806B62" w:rsidP="000A4609">
      <w:pPr>
        <w:jc w:val="both"/>
        <w:rPr>
          <w:rFonts w:ascii="Times New Roman" w:hAnsi="Times New Roman" w:cs="Times New Roman"/>
          <w:b/>
          <w:bCs/>
          <w:color w:val="4472C4" w:themeColor="accent1"/>
          <w:sz w:val="28"/>
          <w:szCs w:val="28"/>
          <w:lang w:val="en-US"/>
        </w:rPr>
      </w:pPr>
    </w:p>
    <w:p w14:paraId="3144053F" w14:textId="372A822E"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lang w:val="en-US"/>
        </w:rPr>
      </w:pPr>
      <w:r w:rsidRPr="000A4609">
        <w:rPr>
          <w:rFonts w:ascii="Times New Roman" w:eastAsia="Calibri" w:hAnsi="Times New Roman" w:cs="Times New Roman"/>
          <w:sz w:val="28"/>
          <w:szCs w:val="28"/>
          <w:lang w:val="en-US"/>
        </w:rPr>
        <w:t>In order to find the competent authorities</w:t>
      </w:r>
      <w:r w:rsidR="005964AE" w:rsidRPr="000A4609">
        <w:rPr>
          <w:rFonts w:ascii="Times New Roman" w:eastAsia="Calibri" w:hAnsi="Times New Roman" w:cs="Times New Roman"/>
          <w:sz w:val="28"/>
          <w:szCs w:val="28"/>
          <w:lang w:val="en-US"/>
        </w:rPr>
        <w:t>,</w:t>
      </w:r>
      <w:r w:rsidRPr="000A4609">
        <w:rPr>
          <w:rFonts w:ascii="Times New Roman" w:eastAsia="Calibri" w:hAnsi="Times New Roman" w:cs="Times New Roman"/>
          <w:sz w:val="28"/>
          <w:szCs w:val="28"/>
          <w:lang w:val="en-US"/>
        </w:rPr>
        <w:t xml:space="preserve"> we will use the </w:t>
      </w:r>
      <w:hyperlink r:id="rId10" w:history="1">
        <w:r w:rsidRPr="000A4609">
          <w:rPr>
            <w:rStyle w:val="Hyperlink"/>
            <w:rFonts w:ascii="Times New Roman" w:eastAsia="Calibri" w:hAnsi="Times New Roman" w:cs="Times New Roman"/>
            <w:b/>
            <w:bCs/>
            <w:i/>
            <w:iCs/>
            <w:sz w:val="28"/>
            <w:szCs w:val="28"/>
            <w:lang w:val="en-US"/>
          </w:rPr>
          <w:t>Atlas</w:t>
        </w:r>
      </w:hyperlink>
      <w:r w:rsidRPr="000A4609">
        <w:rPr>
          <w:rFonts w:ascii="Times New Roman" w:eastAsia="Calibri" w:hAnsi="Times New Roman" w:cs="Times New Roman"/>
          <w:sz w:val="28"/>
          <w:szCs w:val="28"/>
          <w:lang w:val="en-US"/>
        </w:rPr>
        <w:t xml:space="preserve"> available on the EJN website – </w:t>
      </w:r>
      <w:hyperlink r:id="rId11" w:history="1">
        <w:r w:rsidRPr="000A4609">
          <w:rPr>
            <w:rFonts w:ascii="Times New Roman" w:eastAsia="Calibri" w:hAnsi="Times New Roman" w:cs="Times New Roman"/>
            <w:color w:val="0563C1"/>
            <w:sz w:val="28"/>
            <w:szCs w:val="28"/>
            <w:u w:val="single"/>
            <w:lang w:val="en-US"/>
          </w:rPr>
          <w:t>www.ejn-crimjust.europa.eu</w:t>
        </w:r>
      </w:hyperlink>
      <w:r w:rsidRPr="000A4609">
        <w:rPr>
          <w:rFonts w:ascii="Times New Roman" w:eastAsia="Calibri" w:hAnsi="Times New Roman" w:cs="Times New Roman"/>
          <w:sz w:val="28"/>
          <w:szCs w:val="28"/>
          <w:lang w:val="en-US"/>
        </w:rPr>
        <w:t xml:space="preserve">, select the executing MS as the executing countries and </w:t>
      </w:r>
      <w:r w:rsidRPr="000A4609">
        <w:rPr>
          <w:rFonts w:ascii="Times New Roman" w:eastAsia="Calibri" w:hAnsi="Times New Roman" w:cs="Times New Roman"/>
          <w:i/>
          <w:iCs/>
          <w:sz w:val="28"/>
          <w:szCs w:val="28"/>
          <w:lang w:val="en-US"/>
        </w:rPr>
        <w:t>905. Execution of a Supervision Measure.</w:t>
      </w:r>
    </w:p>
    <w:p w14:paraId="23B95307" w14:textId="2C33752B" w:rsidR="00000A64" w:rsidRPr="00000A64" w:rsidRDefault="00806B62"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Regarding the languages for the Certificate, we will use the section – Supervision Measures – Notifications for each of the MS</w:t>
      </w:r>
      <w:r w:rsidRPr="00000A64">
        <w:rPr>
          <w:rFonts w:ascii="Times New Roman" w:eastAsia="Calibri" w:hAnsi="Times New Roman" w:cs="Times New Roman"/>
          <w:color w:val="4472C4" w:themeColor="accent1"/>
          <w:sz w:val="28"/>
          <w:szCs w:val="28"/>
          <w:u w:val="single"/>
          <w:lang w:val="en-US"/>
        </w:rPr>
        <w:t xml:space="preserve"> </w:t>
      </w:r>
      <w:hyperlink r:id="rId12" w:history="1">
        <w:r w:rsidRPr="00000A64">
          <w:rPr>
            <w:rFonts w:ascii="Times New Roman" w:eastAsia="Calibri" w:hAnsi="Times New Roman" w:cs="Times New Roman"/>
            <w:color w:val="0563C1"/>
            <w:sz w:val="28"/>
            <w:szCs w:val="28"/>
            <w:u w:val="single"/>
            <w:lang w:val="en-US"/>
          </w:rPr>
          <w:t xml:space="preserve">available </w:t>
        </w:r>
        <w:r w:rsidR="005A00DB" w:rsidRPr="00000A64">
          <w:rPr>
            <w:rFonts w:ascii="Times New Roman" w:eastAsia="Calibri" w:hAnsi="Times New Roman" w:cs="Times New Roman"/>
            <w:color w:val="0563C1"/>
            <w:sz w:val="28"/>
            <w:szCs w:val="28"/>
            <w:u w:val="single"/>
            <w:lang w:val="en-US"/>
          </w:rPr>
          <w:t>on EJN’s website</w:t>
        </w:r>
      </w:hyperlink>
      <w:r w:rsidR="009300AA">
        <w:rPr>
          <w:rFonts w:ascii="Times New Roman" w:eastAsia="Calibri" w:hAnsi="Times New Roman" w:cs="Times New Roman"/>
          <w:color w:val="0563C1"/>
          <w:sz w:val="28"/>
          <w:szCs w:val="28"/>
          <w:u w:val="single"/>
          <w:lang w:val="en-US"/>
        </w:rPr>
        <w:t>.</w:t>
      </w:r>
    </w:p>
    <w:p w14:paraId="2AECE1DF" w14:textId="6B1EF5C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If not notified anything in relation to article 24 of the CFD, then the official language(s) of the MS will be used.</w:t>
      </w:r>
    </w:p>
    <w:p w14:paraId="7D6B7EFD" w14:textId="26AACDCC" w:rsidR="005964AE"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The results should be as follows:</w:t>
      </w:r>
    </w:p>
    <w:p w14:paraId="2B2B2555" w14:textId="47B442E4" w:rsidR="00806B62" w:rsidRPr="003D297B" w:rsidRDefault="005964AE" w:rsidP="003D297B">
      <w:pP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1</w:t>
      </w:r>
      <w:r w:rsidR="00651C8E" w:rsidRPr="000A4609">
        <w:rPr>
          <w:rFonts w:ascii="Times New Roman" w:hAnsi="Times New Roman" w:cs="Times New Roman"/>
          <w:i/>
          <w:sz w:val="28"/>
          <w:szCs w:val="28"/>
          <w:lang w:val="en-US"/>
        </w:rPr>
        <w:t xml:space="preserve">. </w:t>
      </w:r>
      <w:r w:rsidRPr="000A4609">
        <w:rPr>
          <w:rFonts w:ascii="Times New Roman" w:hAnsi="Times New Roman" w:cs="Times New Roman"/>
          <w:i/>
          <w:sz w:val="28"/>
          <w:szCs w:val="28"/>
          <w:lang w:val="en-US"/>
        </w:rPr>
        <w:t>A German competent authority wants to transfer the supervision of the sentenced person A.N. who is lawfully and ordinarily residing in Brussels, Belgium.</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FEF28A" w14:textId="480FC720" w:rsidR="00C06687" w:rsidRPr="002423B7" w:rsidRDefault="00C06687" w:rsidP="003D297B">
            <w:pPr>
              <w:spacing w:after="0"/>
              <w:jc w:val="both"/>
              <w:rPr>
                <w:rFonts w:ascii="Times New Roman" w:hAnsi="Times New Roman" w:cs="Times New Roman"/>
                <w:sz w:val="28"/>
                <w:szCs w:val="28"/>
                <w:lang w:val="fr-FR"/>
              </w:rPr>
            </w:pPr>
            <w:r w:rsidRPr="002423B7">
              <w:rPr>
                <w:rFonts w:ascii="Times New Roman" w:hAnsi="Times New Roman" w:cs="Times New Roman"/>
                <w:b/>
                <w:color w:val="2F5496" w:themeColor="accent1" w:themeShade="BF"/>
                <w:sz w:val="28"/>
                <w:szCs w:val="28"/>
                <w:lang w:val="fr-FR"/>
              </w:rPr>
              <w:t>Name:</w:t>
            </w:r>
            <w:r w:rsidRPr="002423B7">
              <w:rPr>
                <w:rFonts w:ascii="Times New Roman" w:hAnsi="Times New Roman" w:cs="Times New Roman"/>
                <w:sz w:val="28"/>
                <w:szCs w:val="28"/>
                <w:lang w:val="fr-FR"/>
              </w:rPr>
              <w:t xml:space="preserve">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Pr="002423B7">
              <w:rPr>
                <w:rFonts w:ascii="Times New Roman" w:hAnsi="Times New Roman" w:cs="Times New Roman"/>
                <w:sz w:val="28"/>
                <w:szCs w:val="28"/>
                <w:lang w:val="fr-FR"/>
              </w:rPr>
              <w:t xml:space="preserve">Parket van de procureur des Konings te Brussel (Bureau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Pr="002423B7">
              <w:rPr>
                <w:rFonts w:ascii="Times New Roman" w:hAnsi="Times New Roman" w:cs="Times New Roman"/>
                <w:sz w:val="28"/>
                <w:szCs w:val="28"/>
                <w:lang w:val="fr-FR"/>
              </w:rPr>
              <w:t xml:space="preserve">CIS)- Parquet du procureur du Roi de Bruxelles (Bureau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Pr="002423B7">
              <w:rPr>
                <w:rFonts w:ascii="Times New Roman" w:hAnsi="Times New Roman" w:cs="Times New Roman"/>
                <w:sz w:val="28"/>
                <w:szCs w:val="28"/>
                <w:lang w:val="fr-FR"/>
              </w:rPr>
              <w:t xml:space="preserve">CIS) </w:t>
            </w:r>
          </w:p>
          <w:p w14:paraId="54AB7305" w14:textId="058F1A95" w:rsidR="00C06687" w:rsidRPr="002423B7" w:rsidRDefault="00C06687" w:rsidP="003D297B">
            <w:pPr>
              <w:spacing w:after="0"/>
              <w:jc w:val="both"/>
              <w:rPr>
                <w:rFonts w:ascii="Times New Roman" w:hAnsi="Times New Roman" w:cs="Times New Roman"/>
                <w:sz w:val="28"/>
                <w:szCs w:val="28"/>
                <w:lang w:val="fr-FR"/>
              </w:rPr>
            </w:pPr>
            <w:r w:rsidRPr="002423B7">
              <w:rPr>
                <w:rFonts w:ascii="Times New Roman" w:hAnsi="Times New Roman" w:cs="Times New Roman"/>
                <w:b/>
                <w:color w:val="2F5496" w:themeColor="accent1" w:themeShade="BF"/>
                <w:sz w:val="28"/>
                <w:szCs w:val="28"/>
                <w:lang w:val="fr-FR"/>
              </w:rPr>
              <w:t>Address:</w:t>
            </w:r>
            <w:r w:rsidRPr="002423B7">
              <w:rPr>
                <w:rFonts w:ascii="Times New Roman" w:hAnsi="Times New Roman" w:cs="Times New Roman"/>
                <w:sz w:val="28"/>
                <w:szCs w:val="28"/>
                <w:lang w:val="fr-FR"/>
              </w:rPr>
              <w:t xml:space="preserve">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Pr="002423B7">
              <w:rPr>
                <w:rFonts w:ascii="Times New Roman" w:hAnsi="Times New Roman" w:cs="Times New Roman"/>
                <w:sz w:val="28"/>
                <w:szCs w:val="28"/>
                <w:lang w:val="fr-FR"/>
              </w:rPr>
              <w:t xml:space="preserve">Portalis, Rue des Quatre bras, 4 </w:t>
            </w:r>
          </w:p>
          <w:p w14:paraId="50686D51"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 xml:space="preserve">Department (Division): </w:t>
            </w:r>
          </w:p>
          <w:p w14:paraId="5136A8D9" w14:textId="71A14008"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City:</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6312A9" w:rsidRPr="000A4609">
              <w:rPr>
                <w:rFonts w:ascii="Times New Roman" w:hAnsi="Times New Roman" w:cs="Times New Roman"/>
                <w:sz w:val="28"/>
                <w:szCs w:val="28"/>
                <w:lang w:val="en-US"/>
              </w:rPr>
              <w:tab/>
            </w:r>
            <w:r w:rsidR="006312A9"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Bruxelles </w:t>
            </w:r>
          </w:p>
          <w:p w14:paraId="38F8604E" w14:textId="10FB05CD"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Postal code:</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1000 </w:t>
            </w:r>
          </w:p>
          <w:p w14:paraId="2B935127" w14:textId="38EC2AA2"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Phone number:</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+32 (0)2 508 70 80 </w:t>
            </w:r>
          </w:p>
          <w:p w14:paraId="4D9CFD37"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 xml:space="preserve">Mobile phone: </w:t>
            </w:r>
          </w:p>
          <w:p w14:paraId="1AAAFBBA" w14:textId="5E10E623"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Fax number:</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+32 (0)2 519 82 96 </w:t>
            </w:r>
          </w:p>
          <w:p w14:paraId="2C87D2C2" w14:textId="6DA2735C" w:rsidR="00C06687" w:rsidRPr="000A4609" w:rsidRDefault="00C06687" w:rsidP="003D297B">
            <w:pPr>
              <w:spacing w:after="0"/>
              <w:jc w:val="both"/>
              <w:rPr>
                <w:rFonts w:ascii="Times New Roman" w:hAnsi="Times New Roman" w:cs="Times New Roman"/>
                <w:lang w:val="en-US"/>
              </w:rPr>
            </w:pPr>
            <w:r w:rsidRPr="003D297B">
              <w:rPr>
                <w:rFonts w:ascii="Times New Roman" w:hAnsi="Times New Roman" w:cs="Times New Roman"/>
                <w:b/>
                <w:color w:val="2F5496" w:themeColor="accent1" w:themeShade="BF"/>
                <w:sz w:val="28"/>
                <w:szCs w:val="28"/>
                <w:lang w:val="en-US"/>
              </w:rPr>
              <w:t>Email Address:</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hyperlink r:id="rId13" w:history="1">
              <w:r w:rsidRPr="000A4609">
                <w:rPr>
                  <w:rStyle w:val="Hyperlink"/>
                  <w:rFonts w:ascii="Times New Roman" w:hAnsi="Times New Roman" w:cs="Times New Roman"/>
                  <w:sz w:val="28"/>
                  <w:szCs w:val="28"/>
                  <w:lang w:val="en-US"/>
                </w:rPr>
                <w:t>cis.bxl@just.fgov.be</w:t>
              </w:r>
            </w:hyperlink>
          </w:p>
          <w:p w14:paraId="71AD1B30" w14:textId="77777777" w:rsidR="00C06687" w:rsidRPr="000A4609" w:rsidRDefault="00C06687" w:rsidP="003D297B">
            <w:pPr>
              <w:spacing w:after="0"/>
              <w:jc w:val="both"/>
              <w:rPr>
                <w:rFonts w:ascii="Times New Roman" w:hAnsi="Times New Roman" w:cs="Times New Roman"/>
                <w:sz w:val="28"/>
                <w:szCs w:val="28"/>
                <w:lang w:val="en-US"/>
              </w:rPr>
            </w:pPr>
          </w:p>
          <w:p w14:paraId="18F901EB" w14:textId="77777777" w:rsidR="00C06687" w:rsidRPr="000A4609" w:rsidRDefault="00C06687" w:rsidP="003D297B">
            <w:pPr>
              <w:spacing w:after="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According to article 24 of the CFD the languages accepted by the Belgian authorities are: </w:t>
            </w:r>
            <w:r w:rsidRPr="000A4609">
              <w:rPr>
                <w:rFonts w:ascii="Times New Roman" w:hAnsi="Times New Roman" w:cs="Times New Roman"/>
                <w:b/>
                <w:sz w:val="28"/>
                <w:szCs w:val="28"/>
                <w:lang w:val="en-US"/>
              </w:rPr>
              <w:t>Dutch, French, German and English</w:t>
            </w:r>
            <w:r w:rsidRPr="000A4609">
              <w:rPr>
                <w:rFonts w:ascii="Times New Roman" w:hAnsi="Times New Roman" w:cs="Times New Roman"/>
                <w:sz w:val="28"/>
                <w:szCs w:val="28"/>
                <w:lang w:val="en-US"/>
              </w:rPr>
              <w:t>.</w:t>
            </w:r>
          </w:p>
        </w:tc>
      </w:tr>
    </w:tbl>
    <w:p w14:paraId="3CFD3FAB" w14:textId="552C8083" w:rsidR="00835C3D" w:rsidRPr="000A4609" w:rsidRDefault="00835C3D" w:rsidP="000A4609">
      <w:pPr>
        <w:rPr>
          <w:rFonts w:ascii="Times New Roman" w:hAnsi="Times New Roman" w:cs="Times New Roman"/>
          <w:sz w:val="28"/>
          <w:szCs w:val="28"/>
          <w:lang w:val="en-US"/>
        </w:rPr>
      </w:pPr>
      <w:r w:rsidRPr="000A4609">
        <w:rPr>
          <w:rFonts w:ascii="Times New Roman" w:hAnsi="Times New Roman" w:cs="Times New Roman"/>
          <w:sz w:val="28"/>
          <w:szCs w:val="28"/>
          <w:lang w:val="en-US"/>
        </w:rPr>
        <w:br w:type="page"/>
      </w:r>
    </w:p>
    <w:p w14:paraId="29D88515" w14:textId="77777777" w:rsidR="00835C3D" w:rsidRPr="000A4609" w:rsidRDefault="00835C3D" w:rsidP="000A4609">
      <w:pP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lastRenderedPageBreak/>
        <w:t>2. A French competent authority wants to transfer the supervision of the sentenced person B.C. who is lawfully and ordinarily residing in Vigo, Spain.</w:t>
      </w:r>
    </w:p>
    <w:p w14:paraId="33293AE4"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C7B240" w14:textId="08874AD5" w:rsidR="00C06687" w:rsidRPr="000A4609" w:rsidRDefault="00C06687" w:rsidP="003D297B">
            <w:pPr>
              <w:spacing w:after="0"/>
              <w:jc w:val="both"/>
              <w:rPr>
                <w:rFonts w:ascii="Times New Roman" w:hAnsi="Times New Roman" w:cs="Times New Roman"/>
                <w:sz w:val="28"/>
                <w:szCs w:val="28"/>
              </w:rPr>
            </w:pPr>
            <w:r w:rsidRPr="003D297B">
              <w:rPr>
                <w:rFonts w:ascii="Times New Roman" w:hAnsi="Times New Roman" w:cs="Times New Roman"/>
                <w:b/>
                <w:color w:val="2F5496" w:themeColor="accent1" w:themeShade="BF"/>
                <w:sz w:val="28"/>
                <w:szCs w:val="28"/>
              </w:rPr>
              <w:t>Name:</w:t>
            </w:r>
            <w:r w:rsidRPr="000A4609">
              <w:rPr>
                <w:rFonts w:ascii="Times New Roman" w:hAnsi="Times New Roman" w:cs="Times New Roman"/>
                <w:color w:val="2F5496" w:themeColor="accent1" w:themeShade="BF"/>
                <w:sz w:val="28"/>
                <w:szCs w:val="28"/>
              </w:rPr>
              <w:t xml:space="preserve"> </w:t>
            </w:r>
            <w:r w:rsidR="00835C3D" w:rsidRPr="000A4609">
              <w:rPr>
                <w:rFonts w:ascii="Times New Roman" w:hAnsi="Times New Roman" w:cs="Times New Roman"/>
                <w:color w:val="2F5496" w:themeColor="accent1" w:themeShade="BF"/>
                <w:sz w:val="28"/>
                <w:szCs w:val="28"/>
              </w:rPr>
              <w:tab/>
            </w:r>
            <w:r w:rsidR="00835C3D" w:rsidRPr="000A4609">
              <w:rPr>
                <w:rFonts w:ascii="Times New Roman" w:hAnsi="Times New Roman" w:cs="Times New Roman"/>
                <w:sz w:val="28"/>
                <w:szCs w:val="28"/>
              </w:rPr>
              <w:tab/>
            </w:r>
            <w:r w:rsidRPr="000A4609">
              <w:rPr>
                <w:rFonts w:ascii="Times New Roman" w:hAnsi="Times New Roman" w:cs="Times New Roman"/>
                <w:sz w:val="28"/>
                <w:szCs w:val="28"/>
              </w:rPr>
              <w:t xml:space="preserve">Oficina Decanato of Vigo (para su reparto a los Juzgados de </w:t>
            </w:r>
            <w:r w:rsidR="00835C3D" w:rsidRPr="000A4609">
              <w:rPr>
                <w:rFonts w:ascii="Times New Roman" w:hAnsi="Times New Roman" w:cs="Times New Roman"/>
                <w:sz w:val="28"/>
                <w:szCs w:val="28"/>
              </w:rPr>
              <w:tab/>
            </w:r>
            <w:r w:rsidR="00835C3D" w:rsidRPr="000A4609">
              <w:rPr>
                <w:rFonts w:ascii="Times New Roman" w:hAnsi="Times New Roman" w:cs="Times New Roman"/>
                <w:sz w:val="28"/>
                <w:szCs w:val="28"/>
              </w:rPr>
              <w:tab/>
            </w:r>
            <w:r w:rsidR="00835C3D" w:rsidRPr="000A4609">
              <w:rPr>
                <w:rFonts w:ascii="Times New Roman" w:hAnsi="Times New Roman" w:cs="Times New Roman"/>
                <w:sz w:val="28"/>
                <w:szCs w:val="28"/>
              </w:rPr>
              <w:tab/>
            </w:r>
            <w:r w:rsidRPr="000A4609">
              <w:rPr>
                <w:rFonts w:ascii="Times New Roman" w:hAnsi="Times New Roman" w:cs="Times New Roman"/>
                <w:sz w:val="28"/>
                <w:szCs w:val="28"/>
              </w:rPr>
              <w:t xml:space="preserve">Instruccion) </w:t>
            </w:r>
          </w:p>
          <w:p w14:paraId="6A0E1DDC" w14:textId="6FCF01A8"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Address:</w:t>
            </w:r>
            <w:r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00835C3D" w:rsidRPr="000A4609">
              <w:rPr>
                <w:rFonts w:ascii="Times New Roman" w:hAnsi="Times New Roman" w:cs="Times New Roman"/>
                <w:sz w:val="28"/>
                <w:szCs w:val="28"/>
              </w:rPr>
              <w:tab/>
            </w:r>
            <w:r w:rsidRPr="000A4609">
              <w:rPr>
                <w:rFonts w:ascii="Times New Roman" w:hAnsi="Times New Roman" w:cs="Times New Roman"/>
                <w:sz w:val="28"/>
                <w:szCs w:val="28"/>
                <w:lang w:val="en-US"/>
              </w:rPr>
              <w:t xml:space="preserve">Lalín, 4 </w:t>
            </w:r>
          </w:p>
          <w:p w14:paraId="3A9C6E3E"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 xml:space="preserve">Department (Division): </w:t>
            </w:r>
          </w:p>
          <w:p w14:paraId="1E3E1AE4" w14:textId="352184C0"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 xml:space="preserve">City: </w:t>
            </w:r>
            <w:r w:rsidR="00835C3D" w:rsidRPr="003D297B">
              <w:rPr>
                <w:rFonts w:ascii="Times New Roman" w:hAnsi="Times New Roman" w:cs="Times New Roman"/>
                <w:b/>
                <w:color w:val="2F5496" w:themeColor="accent1" w:themeShade="BF"/>
                <w:sz w:val="28"/>
                <w:szCs w:val="28"/>
              </w:rPr>
              <w:tab/>
            </w:r>
            <w:r w:rsidR="00835C3D" w:rsidRPr="000A4609">
              <w:rPr>
                <w:rFonts w:ascii="Times New Roman" w:hAnsi="Times New Roman" w:cs="Times New Roman"/>
                <w:sz w:val="28"/>
                <w:szCs w:val="28"/>
              </w:rPr>
              <w:tab/>
            </w:r>
            <w:r w:rsidR="00835C3D" w:rsidRPr="000A4609">
              <w:rPr>
                <w:rFonts w:ascii="Times New Roman" w:hAnsi="Times New Roman" w:cs="Times New Roman"/>
                <w:sz w:val="28"/>
                <w:szCs w:val="28"/>
              </w:rPr>
              <w:tab/>
            </w:r>
            <w:r w:rsidRPr="000A4609">
              <w:rPr>
                <w:rFonts w:ascii="Times New Roman" w:hAnsi="Times New Roman" w:cs="Times New Roman"/>
                <w:sz w:val="28"/>
                <w:szCs w:val="28"/>
                <w:lang w:val="en-US"/>
              </w:rPr>
              <w:t xml:space="preserve">Vigo </w:t>
            </w:r>
          </w:p>
          <w:p w14:paraId="4F9A528D" w14:textId="7DCB827F"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Postal code:</w:t>
            </w:r>
            <w:r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Pr="000A4609">
              <w:rPr>
                <w:rFonts w:ascii="Times New Roman" w:hAnsi="Times New Roman" w:cs="Times New Roman"/>
                <w:sz w:val="28"/>
                <w:szCs w:val="28"/>
                <w:lang w:val="en-US"/>
              </w:rPr>
              <w:t xml:space="preserve">36209 </w:t>
            </w:r>
          </w:p>
          <w:p w14:paraId="6E5DCE20" w14:textId="420BD5B0"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Phone number:</w:t>
            </w:r>
            <w:r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Pr="000A4609">
              <w:rPr>
                <w:rFonts w:ascii="Times New Roman" w:hAnsi="Times New Roman" w:cs="Times New Roman"/>
                <w:sz w:val="28"/>
                <w:szCs w:val="28"/>
                <w:lang w:val="en-US"/>
              </w:rPr>
              <w:t xml:space="preserve">+34986817168 </w:t>
            </w:r>
          </w:p>
          <w:p w14:paraId="1FB998D7"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Mobile phone:</w:t>
            </w:r>
          </w:p>
          <w:p w14:paraId="2E292348" w14:textId="77777777" w:rsidR="00C06687" w:rsidRPr="000A4609" w:rsidRDefault="00C06687" w:rsidP="003D297B">
            <w:pPr>
              <w:spacing w:after="0"/>
              <w:jc w:val="both"/>
              <w:rPr>
                <w:rFonts w:ascii="Times New Roman" w:hAnsi="Times New Roman" w:cs="Times New Roman"/>
                <w:sz w:val="28"/>
                <w:szCs w:val="28"/>
                <w:lang w:val="en-US"/>
              </w:rPr>
            </w:pPr>
          </w:p>
          <w:p w14:paraId="7B3B5D51" w14:textId="77777777" w:rsidR="00C06687" w:rsidRPr="000A4609" w:rsidRDefault="00C06687" w:rsidP="003D297B">
            <w:pPr>
              <w:spacing w:after="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According to article 24 of the CFD the language accepted by the Spanish authorities is </w:t>
            </w:r>
            <w:r w:rsidRPr="000A4609">
              <w:rPr>
                <w:rFonts w:ascii="Times New Roman" w:hAnsi="Times New Roman" w:cs="Times New Roman"/>
                <w:b/>
                <w:sz w:val="28"/>
                <w:szCs w:val="28"/>
                <w:lang w:val="en-US"/>
              </w:rPr>
              <w:t>Spanish</w:t>
            </w:r>
            <w:r w:rsidRPr="000A4609">
              <w:rPr>
                <w:rFonts w:ascii="Times New Roman" w:hAnsi="Times New Roman" w:cs="Times New Roman"/>
                <w:sz w:val="28"/>
                <w:szCs w:val="28"/>
                <w:lang w:val="en-US"/>
              </w:rPr>
              <w:t>.</w:t>
            </w:r>
          </w:p>
        </w:tc>
      </w:tr>
    </w:tbl>
    <w:p w14:paraId="236514C7" w14:textId="5B11A078" w:rsidR="00C06687" w:rsidRPr="000A4609" w:rsidRDefault="00C06687" w:rsidP="000A4609">
      <w:pPr>
        <w:jc w:val="both"/>
        <w:rPr>
          <w:rFonts w:ascii="Times New Roman" w:hAnsi="Times New Roman" w:cs="Times New Roman"/>
          <w:sz w:val="28"/>
          <w:szCs w:val="28"/>
          <w:lang w:val="en-US"/>
        </w:rPr>
      </w:pPr>
    </w:p>
    <w:p w14:paraId="4C525EA0" w14:textId="74D0F83F" w:rsidR="00835C3D" w:rsidRPr="000A4609" w:rsidRDefault="00835C3D" w:rsidP="000A4609">
      <w:pP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 xml:space="preserve">3. A Spanish competent authority wants to transfer the supervision of the sentenced person M.M. who is lawfully and ordinarily residing in </w:t>
      </w:r>
      <w:r w:rsidR="000B7F92">
        <w:rPr>
          <w:rFonts w:ascii="Times New Roman" w:hAnsi="Times New Roman" w:cs="Times New Roman"/>
          <w:i/>
          <w:sz w:val="28"/>
          <w:szCs w:val="28"/>
          <w:lang w:val="en-US"/>
        </w:rPr>
        <w:t>Vienna</w:t>
      </w:r>
      <w:r w:rsidRPr="000A4609">
        <w:rPr>
          <w:rFonts w:ascii="Times New Roman" w:hAnsi="Times New Roman" w:cs="Times New Roman"/>
          <w:i/>
          <w:sz w:val="28"/>
          <w:szCs w:val="28"/>
          <w:lang w:val="en-US"/>
        </w:rPr>
        <w:t>, Austria.</w:t>
      </w:r>
    </w:p>
    <w:p w14:paraId="4E460C23"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0FD08B6A" w:rsidR="00C06687" w:rsidRPr="002423B7" w:rsidRDefault="00C06687" w:rsidP="003D297B">
            <w:pPr>
              <w:spacing w:after="0"/>
              <w:jc w:val="both"/>
              <w:rPr>
                <w:rFonts w:ascii="Times New Roman" w:hAnsi="Times New Roman" w:cs="Times New Roman"/>
                <w:sz w:val="28"/>
                <w:szCs w:val="28"/>
                <w:lang w:val="de-DE"/>
              </w:rPr>
            </w:pPr>
            <w:r w:rsidRPr="002423B7">
              <w:rPr>
                <w:rFonts w:ascii="Times New Roman" w:hAnsi="Times New Roman" w:cs="Times New Roman"/>
                <w:b/>
                <w:color w:val="2F5496" w:themeColor="accent1" w:themeShade="BF"/>
                <w:sz w:val="28"/>
                <w:szCs w:val="28"/>
                <w:lang w:val="de-DE"/>
              </w:rPr>
              <w:t>Name:</w:t>
            </w:r>
            <w:r w:rsidRPr="002423B7">
              <w:rPr>
                <w:rFonts w:ascii="Times New Roman" w:hAnsi="Times New Roman" w:cs="Times New Roman"/>
                <w:color w:val="2F5496" w:themeColor="accent1" w:themeShade="BF"/>
                <w:sz w:val="28"/>
                <w:szCs w:val="28"/>
                <w:lang w:val="de-DE"/>
              </w:rPr>
              <w:t xml:space="preserve"> </w:t>
            </w:r>
            <w:r w:rsidR="00835C3D" w:rsidRPr="002423B7">
              <w:rPr>
                <w:rFonts w:ascii="Times New Roman" w:hAnsi="Times New Roman" w:cs="Times New Roman"/>
                <w:sz w:val="28"/>
                <w:szCs w:val="28"/>
                <w:lang w:val="de-DE"/>
              </w:rPr>
              <w:tab/>
            </w:r>
            <w:r w:rsidR="00835C3D" w:rsidRPr="002423B7">
              <w:rPr>
                <w:rFonts w:ascii="Times New Roman" w:hAnsi="Times New Roman" w:cs="Times New Roman"/>
                <w:sz w:val="28"/>
                <w:szCs w:val="28"/>
                <w:lang w:val="de-DE"/>
              </w:rPr>
              <w:tab/>
            </w:r>
            <w:r w:rsidRPr="002423B7">
              <w:rPr>
                <w:rFonts w:ascii="Times New Roman" w:hAnsi="Times New Roman" w:cs="Times New Roman"/>
                <w:sz w:val="28"/>
                <w:szCs w:val="28"/>
                <w:lang w:val="de-DE"/>
              </w:rPr>
              <w:t xml:space="preserve">Staatsanwaltschaft </w:t>
            </w:r>
            <w:r w:rsidR="000B7F92">
              <w:rPr>
                <w:rFonts w:ascii="Times New Roman" w:hAnsi="Times New Roman" w:cs="Times New Roman"/>
                <w:sz w:val="28"/>
                <w:szCs w:val="28"/>
                <w:lang w:val="de-DE"/>
              </w:rPr>
              <w:t>Vienna</w:t>
            </w:r>
            <w:r w:rsidRPr="002423B7">
              <w:rPr>
                <w:rFonts w:ascii="Times New Roman" w:hAnsi="Times New Roman" w:cs="Times New Roman"/>
                <w:sz w:val="28"/>
                <w:szCs w:val="28"/>
                <w:lang w:val="de-DE"/>
              </w:rPr>
              <w:t xml:space="preserve"> </w:t>
            </w:r>
          </w:p>
          <w:p w14:paraId="2086B037" w14:textId="26291874" w:rsidR="00C06687" w:rsidRPr="002423B7" w:rsidRDefault="00C06687" w:rsidP="003D297B">
            <w:pPr>
              <w:spacing w:after="0"/>
              <w:jc w:val="both"/>
              <w:rPr>
                <w:rFonts w:ascii="Times New Roman" w:hAnsi="Times New Roman" w:cs="Times New Roman"/>
                <w:sz w:val="28"/>
                <w:szCs w:val="28"/>
                <w:lang w:val="de-DE"/>
              </w:rPr>
            </w:pPr>
            <w:r w:rsidRPr="002423B7">
              <w:rPr>
                <w:rFonts w:ascii="Times New Roman" w:hAnsi="Times New Roman" w:cs="Times New Roman"/>
                <w:b/>
                <w:color w:val="2F5496" w:themeColor="accent1" w:themeShade="BF"/>
                <w:sz w:val="28"/>
                <w:szCs w:val="28"/>
                <w:lang w:val="de-DE"/>
              </w:rPr>
              <w:t xml:space="preserve">Address: </w:t>
            </w:r>
            <w:r w:rsidR="00835C3D" w:rsidRPr="002423B7">
              <w:rPr>
                <w:rFonts w:ascii="Times New Roman" w:hAnsi="Times New Roman" w:cs="Times New Roman"/>
                <w:b/>
                <w:sz w:val="28"/>
                <w:szCs w:val="28"/>
                <w:lang w:val="de-DE"/>
              </w:rPr>
              <w:tab/>
            </w:r>
            <w:r w:rsidR="00835C3D" w:rsidRPr="002423B7">
              <w:rPr>
                <w:rFonts w:ascii="Times New Roman" w:hAnsi="Times New Roman" w:cs="Times New Roman"/>
                <w:sz w:val="28"/>
                <w:szCs w:val="28"/>
                <w:lang w:val="de-DE"/>
              </w:rPr>
              <w:tab/>
            </w:r>
            <w:r w:rsidRPr="002423B7">
              <w:rPr>
                <w:rFonts w:ascii="Times New Roman" w:hAnsi="Times New Roman" w:cs="Times New Roman"/>
                <w:sz w:val="28"/>
                <w:szCs w:val="28"/>
                <w:lang w:val="de-DE"/>
              </w:rPr>
              <w:t xml:space="preserve">Landesgerichtsstraße 11 </w:t>
            </w:r>
          </w:p>
          <w:p w14:paraId="6A22E174"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 xml:space="preserve">Department (Division): </w:t>
            </w:r>
          </w:p>
          <w:p w14:paraId="5730172D" w14:textId="4E81252B"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 xml:space="preserve">City: </w:t>
            </w:r>
            <w:r w:rsidR="00835C3D" w:rsidRPr="003D297B">
              <w:rPr>
                <w:rFonts w:ascii="Times New Roman" w:hAnsi="Times New Roman" w:cs="Times New Roman"/>
                <w:b/>
                <w:color w:val="2F5496" w:themeColor="accent1" w:themeShade="BF"/>
                <w:sz w:val="28"/>
                <w:szCs w:val="28"/>
                <w:lang w:val="en-US"/>
              </w:rPr>
              <w:tab/>
            </w:r>
            <w:r w:rsidR="00835C3D" w:rsidRPr="000A4609">
              <w:rPr>
                <w:rFonts w:ascii="Times New Roman" w:hAnsi="Times New Roman" w:cs="Times New Roman"/>
                <w:sz w:val="28"/>
                <w:szCs w:val="28"/>
                <w:lang w:val="en-US"/>
              </w:rPr>
              <w:tab/>
            </w:r>
            <w:r w:rsidR="00835C3D" w:rsidRPr="000A4609">
              <w:rPr>
                <w:rFonts w:ascii="Times New Roman" w:hAnsi="Times New Roman" w:cs="Times New Roman"/>
                <w:sz w:val="28"/>
                <w:szCs w:val="28"/>
                <w:lang w:val="en-US"/>
              </w:rPr>
              <w:tab/>
            </w:r>
            <w:r w:rsidR="000B7F92">
              <w:rPr>
                <w:rFonts w:ascii="Times New Roman" w:hAnsi="Times New Roman" w:cs="Times New Roman"/>
                <w:sz w:val="28"/>
                <w:szCs w:val="28"/>
                <w:lang w:val="en-US"/>
              </w:rPr>
              <w:t>Vienna</w:t>
            </w:r>
            <w:r w:rsidRPr="000A4609">
              <w:rPr>
                <w:rFonts w:ascii="Times New Roman" w:hAnsi="Times New Roman" w:cs="Times New Roman"/>
                <w:sz w:val="28"/>
                <w:szCs w:val="28"/>
                <w:lang w:val="en-US"/>
              </w:rPr>
              <w:t xml:space="preserve"> </w:t>
            </w:r>
          </w:p>
          <w:p w14:paraId="6AF5F2BC" w14:textId="07D47CFC"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 xml:space="preserve">Postal code: </w:t>
            </w:r>
            <w:r w:rsidR="00835C3D" w:rsidRPr="003D297B">
              <w:rPr>
                <w:rFonts w:ascii="Times New Roman" w:hAnsi="Times New Roman" w:cs="Times New Roman"/>
                <w:b/>
                <w:color w:val="2F5496" w:themeColor="accent1" w:themeShade="BF"/>
                <w:sz w:val="28"/>
                <w:szCs w:val="28"/>
                <w:lang w:val="en-US"/>
              </w:rPr>
              <w:tab/>
            </w:r>
            <w:r w:rsidRPr="000A4609">
              <w:rPr>
                <w:rFonts w:ascii="Times New Roman" w:hAnsi="Times New Roman" w:cs="Times New Roman"/>
                <w:sz w:val="28"/>
                <w:szCs w:val="28"/>
                <w:lang w:val="en-US"/>
              </w:rPr>
              <w:t xml:space="preserve">1082 </w:t>
            </w:r>
          </w:p>
          <w:p w14:paraId="786E0AE2" w14:textId="7EE6478C"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Phone number:</w:t>
            </w:r>
            <w:r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+43 1 40127 0 </w:t>
            </w:r>
          </w:p>
          <w:p w14:paraId="30A47238"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 xml:space="preserve">Mobile phone: </w:t>
            </w:r>
          </w:p>
          <w:p w14:paraId="2FBE9A66" w14:textId="1E5C3821" w:rsidR="00C06687" w:rsidRPr="000A4609" w:rsidRDefault="00C06687" w:rsidP="003D297B">
            <w:pPr>
              <w:spacing w:after="0"/>
              <w:jc w:val="both"/>
              <w:rPr>
                <w:rFonts w:ascii="Times New Roman" w:hAnsi="Times New Roman" w:cs="Times New Roman"/>
                <w:sz w:val="28"/>
                <w:szCs w:val="28"/>
                <w:lang w:val="en-US"/>
              </w:rPr>
            </w:pPr>
            <w:r w:rsidRPr="003D297B">
              <w:rPr>
                <w:rFonts w:ascii="Times New Roman" w:hAnsi="Times New Roman" w:cs="Times New Roman"/>
                <w:b/>
                <w:color w:val="2F5496" w:themeColor="accent1" w:themeShade="BF"/>
                <w:sz w:val="28"/>
                <w:szCs w:val="28"/>
                <w:lang w:val="en-US"/>
              </w:rPr>
              <w:t>Fax number:</w:t>
            </w:r>
            <w:r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lang w:val="en-US"/>
              </w:rPr>
              <w:tab/>
            </w:r>
            <w:r w:rsidRPr="000A4609">
              <w:rPr>
                <w:rFonts w:ascii="Times New Roman" w:hAnsi="Times New Roman" w:cs="Times New Roman"/>
                <w:sz w:val="28"/>
                <w:szCs w:val="28"/>
                <w:lang w:val="en-US"/>
              </w:rPr>
              <w:t xml:space="preserve">+43 1 40127 306950 </w:t>
            </w:r>
          </w:p>
          <w:p w14:paraId="3E35FC8B"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Email:</w:t>
            </w:r>
          </w:p>
          <w:p w14:paraId="382630E5" w14:textId="77777777" w:rsidR="00C06687" w:rsidRPr="000A4609" w:rsidRDefault="00C06687" w:rsidP="003D297B">
            <w:pPr>
              <w:spacing w:after="0"/>
              <w:jc w:val="both"/>
              <w:rPr>
                <w:rFonts w:ascii="Times New Roman" w:hAnsi="Times New Roman" w:cs="Times New Roman"/>
                <w:sz w:val="28"/>
                <w:szCs w:val="28"/>
                <w:lang w:val="en-US"/>
              </w:rPr>
            </w:pPr>
          </w:p>
          <w:p w14:paraId="2C2E9736" w14:textId="77777777" w:rsidR="00C06687" w:rsidRPr="000A4609" w:rsidRDefault="00C06687" w:rsidP="003D297B">
            <w:pPr>
              <w:spacing w:after="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A translation into German is to be attached to the certificate. Certificates in other languages are accepted on the basis of reciprocity, that is to say on condition that the issuing State also accepts certificates in </w:t>
            </w:r>
            <w:r w:rsidRPr="000A4609">
              <w:rPr>
                <w:rFonts w:ascii="Times New Roman" w:hAnsi="Times New Roman" w:cs="Times New Roman"/>
                <w:b/>
                <w:sz w:val="28"/>
                <w:szCs w:val="28"/>
                <w:lang w:val="en-US"/>
              </w:rPr>
              <w:t>German</w:t>
            </w:r>
            <w:r w:rsidRPr="000A4609">
              <w:rPr>
                <w:rFonts w:ascii="Times New Roman" w:hAnsi="Times New Roman" w:cs="Times New Roman"/>
                <w:sz w:val="28"/>
                <w:szCs w:val="28"/>
                <w:lang w:val="en-US"/>
              </w:rPr>
              <w:t xml:space="preserve"> as an executing State.</w:t>
            </w:r>
          </w:p>
        </w:tc>
      </w:tr>
    </w:tbl>
    <w:p w14:paraId="49D215BB" w14:textId="3585BF2E" w:rsidR="00835C3D" w:rsidRPr="000A4609" w:rsidRDefault="00835C3D" w:rsidP="000A4609">
      <w:pPr>
        <w:jc w:val="both"/>
        <w:rPr>
          <w:rFonts w:ascii="Times New Roman" w:hAnsi="Times New Roman" w:cs="Times New Roman"/>
          <w:i/>
          <w:iCs/>
          <w:sz w:val="28"/>
          <w:szCs w:val="28"/>
          <w:lang w:val="en-US"/>
        </w:rPr>
      </w:pPr>
    </w:p>
    <w:p w14:paraId="462C88B7" w14:textId="228E06A8" w:rsidR="00C06687" w:rsidRPr="000A4609" w:rsidRDefault="00835C3D" w:rsidP="000A4609">
      <w:pPr>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br w:type="page"/>
      </w:r>
    </w:p>
    <w:p w14:paraId="563CD2D8" w14:textId="195A9102" w:rsidR="00B244E9" w:rsidRPr="000A4609" w:rsidRDefault="00835C3D" w:rsidP="000A4609">
      <w:pPr>
        <w:rPr>
          <w:rFonts w:ascii="Times New Roman" w:hAnsi="Times New Roman" w:cs="Times New Roman"/>
          <w:b/>
          <w:bCs/>
          <w:sz w:val="28"/>
          <w:szCs w:val="28"/>
        </w:rPr>
      </w:pPr>
      <w:r w:rsidRPr="000A4609">
        <w:rPr>
          <w:rFonts w:ascii="Times New Roman" w:hAnsi="Times New Roman" w:cs="Times New Roman"/>
          <w:b/>
          <w:bCs/>
          <w:color w:val="2F5496" w:themeColor="accent1" w:themeShade="BF"/>
          <w:sz w:val="28"/>
          <w:szCs w:val="28"/>
          <w:lang w:val="en-US"/>
        </w:rPr>
        <w:lastRenderedPageBreak/>
        <w:t xml:space="preserve">A. </w:t>
      </w:r>
      <w:r w:rsidR="007B0813" w:rsidRPr="000A4609">
        <w:rPr>
          <w:rFonts w:ascii="Times New Roman" w:hAnsi="Times New Roman" w:cs="Times New Roman"/>
          <w:b/>
          <w:bCs/>
          <w:color w:val="2F5496" w:themeColor="accent1" w:themeShade="BF"/>
          <w:sz w:val="28"/>
          <w:szCs w:val="28"/>
          <w:lang w:val="en-US"/>
        </w:rPr>
        <w:t>I</w:t>
      </w:r>
      <w:r w:rsidR="00C06687" w:rsidRPr="000A4609">
        <w:rPr>
          <w:rFonts w:ascii="Times New Roman" w:hAnsi="Times New Roman" w:cs="Times New Roman"/>
          <w:b/>
          <w:bCs/>
          <w:color w:val="2F5496" w:themeColor="accent1" w:themeShade="BF"/>
          <w:sz w:val="28"/>
          <w:szCs w:val="28"/>
        </w:rPr>
        <w:t xml:space="preserve">II. </w:t>
      </w:r>
      <w:r w:rsidR="007E27A9" w:rsidRPr="000A4609">
        <w:rPr>
          <w:rFonts w:ascii="Times New Roman" w:hAnsi="Times New Roman" w:cs="Times New Roman"/>
          <w:b/>
          <w:bCs/>
          <w:color w:val="2F5496" w:themeColor="accent1" w:themeShade="BF"/>
          <w:sz w:val="28"/>
          <w:szCs w:val="28"/>
        </w:rPr>
        <w:t>Case scenario</w:t>
      </w:r>
      <w:r w:rsidRPr="000A4609">
        <w:rPr>
          <w:rFonts w:ascii="Times New Roman" w:hAnsi="Times New Roman" w:cs="Times New Roman"/>
          <w:b/>
          <w:bCs/>
          <w:color w:val="2F5496" w:themeColor="accent1" w:themeShade="BF"/>
          <w:sz w:val="28"/>
          <w:szCs w:val="28"/>
        </w:rPr>
        <w:t>:</w:t>
      </w:r>
      <w:r w:rsidR="007E27A9" w:rsidRPr="000A4609">
        <w:rPr>
          <w:rFonts w:ascii="Times New Roman" w:hAnsi="Times New Roman" w:cs="Times New Roman"/>
          <w:b/>
          <w:bCs/>
          <w:sz w:val="28"/>
          <w:szCs w:val="28"/>
        </w:rPr>
        <w:t xml:space="preserve"> </w:t>
      </w:r>
    </w:p>
    <w:p w14:paraId="2EB97ECD" w14:textId="1BB0D5BF" w:rsidR="00543D74" w:rsidRPr="00FF4AF3" w:rsidRDefault="00543D74"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rPr>
        <w:t>Q1:</w:t>
      </w:r>
      <w:r w:rsidR="00835C3D" w:rsidRPr="000A4609">
        <w:rPr>
          <w:rFonts w:ascii="Times New Roman" w:hAnsi="Times New Roman" w:cs="Times New Roman"/>
          <w:color w:val="2F5496" w:themeColor="accent1" w:themeShade="BF"/>
          <w:sz w:val="28"/>
          <w:szCs w:val="28"/>
        </w:rPr>
        <w:t xml:space="preserve"> Can the supervision of the obligations imposed to A.W. be executed in Austria? </w:t>
      </w:r>
    </w:p>
    <w:p w14:paraId="5F9460BE" w14:textId="7C5D8C22"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lang w:val="en-US"/>
        </w:rPr>
      </w:pPr>
      <w:r w:rsidRPr="000A4609">
        <w:rPr>
          <w:rFonts w:ascii="Times New Roman" w:eastAsia="Calibri" w:hAnsi="Times New Roman" w:cs="Times New Roman"/>
          <w:sz w:val="28"/>
          <w:szCs w:val="28"/>
          <w:lang w:val="en-US"/>
        </w:rPr>
        <w:t>In our case</w:t>
      </w:r>
      <w:r w:rsidR="000E3409" w:rsidRPr="000A4609">
        <w:rPr>
          <w:rFonts w:ascii="Times New Roman" w:eastAsia="Calibri" w:hAnsi="Times New Roman" w:cs="Times New Roman"/>
          <w:sz w:val="28"/>
          <w:szCs w:val="28"/>
          <w:lang w:val="en-US"/>
        </w:rPr>
        <w:t>,</w:t>
      </w:r>
      <w:r w:rsidRPr="000A4609">
        <w:rPr>
          <w:rFonts w:ascii="Times New Roman" w:eastAsia="Calibri" w:hAnsi="Times New Roman" w:cs="Times New Roman"/>
          <w:sz w:val="28"/>
          <w:szCs w:val="28"/>
          <w:lang w:val="en-US"/>
        </w:rPr>
        <w:t xml:space="preserve"> the Romanian competent authorities </w:t>
      </w:r>
      <w:r w:rsidR="00470420" w:rsidRPr="000A4609">
        <w:rPr>
          <w:rFonts w:ascii="Times New Roman" w:eastAsia="Calibri" w:hAnsi="Times New Roman" w:cs="Times New Roman"/>
          <w:sz w:val="28"/>
          <w:szCs w:val="28"/>
          <w:lang w:val="en-US"/>
        </w:rPr>
        <w:t>may</w:t>
      </w:r>
      <w:r w:rsidRPr="000A4609">
        <w:rPr>
          <w:rFonts w:ascii="Times New Roman" w:eastAsia="Calibri" w:hAnsi="Times New Roman" w:cs="Times New Roman"/>
          <w:sz w:val="28"/>
          <w:szCs w:val="28"/>
          <w:lang w:val="en-US"/>
        </w:rPr>
        <w:t xml:space="preserve"> request t</w:t>
      </w:r>
      <w:r w:rsidR="00762726">
        <w:rPr>
          <w:rFonts w:ascii="Times New Roman" w:eastAsia="Calibri" w:hAnsi="Times New Roman" w:cs="Times New Roman"/>
          <w:sz w:val="28"/>
          <w:szCs w:val="28"/>
          <w:lang w:val="en-US"/>
        </w:rPr>
        <w:t>o</w:t>
      </w:r>
      <w:r w:rsidRPr="000A4609">
        <w:rPr>
          <w:rFonts w:ascii="Times New Roman" w:eastAsia="Calibri" w:hAnsi="Times New Roman" w:cs="Times New Roman"/>
          <w:sz w:val="28"/>
          <w:szCs w:val="28"/>
          <w:lang w:val="en-US"/>
        </w:rPr>
        <w:t xml:space="preserve"> transfer the supervision of the obligations </w:t>
      </w:r>
      <w:r w:rsidR="00D6723D" w:rsidRPr="000A4609">
        <w:rPr>
          <w:rFonts w:ascii="Times New Roman" w:eastAsia="Calibri" w:hAnsi="Times New Roman" w:cs="Times New Roman"/>
          <w:sz w:val="28"/>
          <w:szCs w:val="28"/>
          <w:lang w:val="en-US"/>
        </w:rPr>
        <w:t xml:space="preserve">which are to be </w:t>
      </w:r>
      <w:r w:rsidRPr="000A4609">
        <w:rPr>
          <w:rFonts w:ascii="Times New Roman" w:eastAsia="Calibri" w:hAnsi="Times New Roman" w:cs="Times New Roman"/>
          <w:sz w:val="28"/>
          <w:szCs w:val="28"/>
          <w:lang w:val="en-US"/>
        </w:rPr>
        <w:t xml:space="preserve">imposed </w:t>
      </w:r>
      <w:r w:rsidR="00762726">
        <w:rPr>
          <w:rFonts w:ascii="Times New Roman" w:eastAsia="Calibri" w:hAnsi="Times New Roman" w:cs="Times New Roman"/>
          <w:sz w:val="28"/>
          <w:szCs w:val="28"/>
          <w:lang w:val="en-US"/>
        </w:rPr>
        <w:t>on</w:t>
      </w:r>
      <w:r w:rsidRPr="000A4609">
        <w:rPr>
          <w:rFonts w:ascii="Times New Roman" w:eastAsia="Calibri" w:hAnsi="Times New Roman" w:cs="Times New Roman"/>
          <w:sz w:val="28"/>
          <w:szCs w:val="28"/>
          <w:lang w:val="en-US"/>
        </w:rPr>
        <w:t xml:space="preserve"> A.W. to the </w:t>
      </w:r>
      <w:r w:rsidR="00DA6805" w:rsidRPr="000A4609">
        <w:rPr>
          <w:rFonts w:ascii="Times New Roman" w:eastAsia="Calibri" w:hAnsi="Times New Roman" w:cs="Times New Roman"/>
          <w:sz w:val="28"/>
          <w:szCs w:val="28"/>
          <w:lang w:val="en-US"/>
        </w:rPr>
        <w:t>Austrian</w:t>
      </w:r>
      <w:r w:rsidRPr="000A4609">
        <w:rPr>
          <w:rFonts w:ascii="Times New Roman" w:eastAsia="Calibri" w:hAnsi="Times New Roman" w:cs="Times New Roman"/>
          <w:sz w:val="28"/>
          <w:szCs w:val="28"/>
          <w:lang w:val="en-US"/>
        </w:rPr>
        <w:t xml:space="preserve"> competent authorities and the legal instrument applicable is the </w:t>
      </w:r>
      <w:r w:rsidRPr="000A4609">
        <w:rPr>
          <w:rFonts w:ascii="Times New Roman" w:hAnsi="Times New Roman" w:cs="Times New Roman"/>
          <w:b/>
          <w:bCs/>
          <w:sz w:val="28"/>
          <w:szCs w:val="28"/>
        </w:rPr>
        <w:t>Council Framework Decision 2009/829/JHA of 23 October 2009 on the application of the principle of mutual recognition to decisions on supervision measures as an alternative to provisional detention</w:t>
      </w:r>
      <w:r w:rsidRPr="000A4609">
        <w:rPr>
          <w:rFonts w:ascii="Times New Roman" w:hAnsi="Times New Roman" w:cs="Times New Roman"/>
          <w:sz w:val="28"/>
          <w:szCs w:val="28"/>
        </w:rPr>
        <w:t xml:space="preserve"> (European Supervision Order) which had to be implemented by 1 December 2012</w:t>
      </w:r>
      <w:r w:rsidRPr="000A4609">
        <w:rPr>
          <w:rFonts w:ascii="Times New Roman" w:eastAsia="Calibri" w:hAnsi="Times New Roman" w:cs="Times New Roman"/>
          <w:sz w:val="28"/>
          <w:szCs w:val="28"/>
          <w:lang w:val="en-US"/>
        </w:rPr>
        <w:t>.</w:t>
      </w:r>
    </w:p>
    <w:p w14:paraId="5A50509C" w14:textId="47E8F65E"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The abovementioned CFD </w:t>
      </w:r>
      <w:r w:rsidRPr="00C37842">
        <w:rPr>
          <w:rFonts w:ascii="Times New Roman" w:eastAsia="Calibri" w:hAnsi="Times New Roman" w:cs="Times New Roman"/>
          <w:sz w:val="28"/>
          <w:szCs w:val="28"/>
          <w:u w:val="single"/>
          <w:lang w:val="en-US"/>
        </w:rPr>
        <w:t>has been implemented by two MS</w:t>
      </w:r>
      <w:r w:rsidRPr="000A4609">
        <w:rPr>
          <w:rFonts w:ascii="Times New Roman" w:eastAsia="Calibri" w:hAnsi="Times New Roman" w:cs="Times New Roman"/>
          <w:sz w:val="28"/>
          <w:szCs w:val="28"/>
          <w:lang w:val="en-US"/>
        </w:rPr>
        <w:t xml:space="preserve"> (the </w:t>
      </w:r>
      <w:r w:rsidR="00DA6805" w:rsidRPr="000A4609">
        <w:rPr>
          <w:rFonts w:ascii="Times New Roman" w:eastAsia="Calibri" w:hAnsi="Times New Roman" w:cs="Times New Roman"/>
          <w:sz w:val="28"/>
          <w:szCs w:val="28"/>
          <w:lang w:val="en-US"/>
        </w:rPr>
        <w:t>Austrian</w:t>
      </w:r>
      <w:r w:rsidRPr="000A4609">
        <w:rPr>
          <w:rFonts w:ascii="Times New Roman" w:eastAsia="Calibri" w:hAnsi="Times New Roman" w:cs="Times New Roman"/>
          <w:sz w:val="28"/>
          <w:szCs w:val="28"/>
          <w:lang w:val="en-US"/>
        </w:rPr>
        <w:t xml:space="preserve"> national law implementing the CFD entered into force on </w:t>
      </w:r>
      <w:r w:rsidR="00DA6805" w:rsidRPr="000A4609">
        <w:rPr>
          <w:rFonts w:ascii="Times New Roman" w:eastAsia="Calibri" w:hAnsi="Times New Roman" w:cs="Times New Roman"/>
          <w:sz w:val="28"/>
          <w:szCs w:val="28"/>
          <w:lang w:val="en-US"/>
        </w:rPr>
        <w:t>1 August 2013</w:t>
      </w:r>
      <w:r w:rsidRPr="000A4609">
        <w:rPr>
          <w:rFonts w:ascii="Times New Roman" w:eastAsia="Calibri" w:hAnsi="Times New Roman" w:cs="Times New Roman"/>
          <w:sz w:val="28"/>
          <w:szCs w:val="28"/>
          <w:lang w:val="en-US"/>
        </w:rPr>
        <w:t xml:space="preserve"> and the Romanian national law implementing the CFD entered into force on 26 December 2013).</w:t>
      </w:r>
    </w:p>
    <w:p w14:paraId="443478BA" w14:textId="53A9C544" w:rsidR="00D6723D" w:rsidRPr="00CC73A0" w:rsidRDefault="00D6723D" w:rsidP="00CC73A0">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The Romanian competent authorities will apply </w:t>
      </w:r>
      <w:r w:rsidRPr="000A4609">
        <w:rPr>
          <w:rFonts w:ascii="Times New Roman" w:eastAsia="Calibri" w:hAnsi="Times New Roman" w:cs="Times New Roman"/>
          <w:b/>
          <w:bCs/>
          <w:sz w:val="28"/>
          <w:szCs w:val="28"/>
          <w:lang w:val="en-US"/>
        </w:rPr>
        <w:t>the provisions from the national law implementing the CFD</w:t>
      </w:r>
      <w:r w:rsidRPr="000A4609">
        <w:rPr>
          <w:rFonts w:ascii="Times New Roman" w:eastAsia="Calibri" w:hAnsi="Times New Roman" w:cs="Times New Roman"/>
          <w:sz w:val="28"/>
          <w:szCs w:val="28"/>
          <w:lang w:val="en-US"/>
        </w:rPr>
        <w:t xml:space="preserve"> in order to forward the decision on supervision measure to the competent authorities of the other MS.</w:t>
      </w:r>
    </w:p>
    <w:p w14:paraId="35EE8B55" w14:textId="6A04CE3C" w:rsidR="00210A69" w:rsidRPr="00FF4AF3" w:rsidRDefault="00210A69"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lang w:val="en-US"/>
        </w:rPr>
        <w:t>Q2:</w:t>
      </w:r>
      <w:r w:rsidR="00835C3D" w:rsidRPr="000A4609">
        <w:rPr>
          <w:rFonts w:ascii="Times New Roman" w:hAnsi="Times New Roman" w:cs="Times New Roman"/>
          <w:color w:val="2F5496" w:themeColor="accent1" w:themeShade="BF"/>
          <w:sz w:val="28"/>
          <w:szCs w:val="28"/>
        </w:rPr>
        <w:t xml:space="preserve"> Which are the criteria for forwarding a decision on supervision measures to another MS? Is it necessary the prior consent of A.W. in our case?</w:t>
      </w:r>
    </w:p>
    <w:p w14:paraId="35A0EE2F" w14:textId="4F405135" w:rsidR="000A1226" w:rsidRPr="00FF4AF3" w:rsidRDefault="00470420" w:rsidP="00FF4AF3">
      <w:pPr>
        <w:pStyle w:val="ListParagraph"/>
        <w:numPr>
          <w:ilvl w:val="0"/>
          <w:numId w:val="3"/>
        </w:numPr>
        <w:spacing w:line="240" w:lineRule="auto"/>
        <w:contextualSpacing w:val="0"/>
        <w:jc w:val="both"/>
        <w:rPr>
          <w:rFonts w:ascii="Times New Roman" w:hAnsi="Times New Roman" w:cs="Times New Roman"/>
          <w:sz w:val="28"/>
          <w:szCs w:val="28"/>
        </w:rPr>
      </w:pPr>
      <w:r w:rsidRPr="000A4609">
        <w:rPr>
          <w:rFonts w:ascii="Times New Roman" w:hAnsi="Times New Roman" w:cs="Times New Roman"/>
          <w:sz w:val="28"/>
          <w:szCs w:val="28"/>
        </w:rPr>
        <w:t xml:space="preserve">Article 9 </w:t>
      </w:r>
      <w:r w:rsidR="00762726">
        <w:rPr>
          <w:rFonts w:ascii="Times New Roman" w:hAnsi="Times New Roman" w:cs="Times New Roman"/>
          <w:sz w:val="28"/>
          <w:szCs w:val="28"/>
        </w:rPr>
        <w:t>para</w:t>
      </w:r>
      <w:r w:rsidRPr="000A4609">
        <w:rPr>
          <w:rFonts w:ascii="Times New Roman" w:hAnsi="Times New Roman" w:cs="Times New Roman"/>
          <w:sz w:val="28"/>
          <w:szCs w:val="28"/>
        </w:rPr>
        <w:t xml:space="preserve"> 1 of the CFD provides that a decision on supervision measures may be forwarded to the competent authority of the Member State </w:t>
      </w:r>
      <w:r w:rsidRPr="000A4609">
        <w:rPr>
          <w:rFonts w:ascii="Times New Roman" w:hAnsi="Times New Roman" w:cs="Times New Roman"/>
          <w:b/>
          <w:bCs/>
          <w:sz w:val="28"/>
          <w:szCs w:val="28"/>
        </w:rPr>
        <w:t>in which the person is lawfully and ordinarily residing</w:t>
      </w:r>
      <w:r w:rsidRPr="000A4609">
        <w:rPr>
          <w:rFonts w:ascii="Times New Roman" w:hAnsi="Times New Roman" w:cs="Times New Roman"/>
          <w:sz w:val="28"/>
          <w:szCs w:val="28"/>
        </w:rPr>
        <w:t xml:space="preserve">, in cases where the person, </w:t>
      </w:r>
      <w:r w:rsidRPr="000A4609">
        <w:rPr>
          <w:rFonts w:ascii="Times New Roman" w:hAnsi="Times New Roman" w:cs="Times New Roman"/>
          <w:b/>
          <w:bCs/>
          <w:sz w:val="28"/>
          <w:szCs w:val="28"/>
        </w:rPr>
        <w:t>having been informed about the measures concerned, consents to return to that Stat</w:t>
      </w:r>
      <w:r w:rsidRPr="000A4609">
        <w:rPr>
          <w:rFonts w:ascii="Times New Roman" w:hAnsi="Times New Roman" w:cs="Times New Roman"/>
          <w:sz w:val="28"/>
          <w:szCs w:val="28"/>
        </w:rPr>
        <w:t>e.</w:t>
      </w:r>
    </w:p>
    <w:p w14:paraId="5F9E0B35" w14:textId="3D79FA2A" w:rsidR="002A5F38" w:rsidRPr="000A4609" w:rsidRDefault="001C63F0" w:rsidP="000A4609">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hAnsi="Times New Roman" w:cs="Times New Roman"/>
          <w:sz w:val="28"/>
          <w:szCs w:val="28"/>
        </w:rPr>
        <w:t xml:space="preserve">From this paragraph we can see </w:t>
      </w:r>
      <w:r w:rsidRPr="000A4609">
        <w:rPr>
          <w:rFonts w:ascii="Times New Roman" w:hAnsi="Times New Roman" w:cs="Times New Roman"/>
          <w:b/>
          <w:bCs/>
          <w:sz w:val="28"/>
          <w:szCs w:val="28"/>
        </w:rPr>
        <w:t>two conditions</w:t>
      </w:r>
      <w:r w:rsidRPr="000A4609">
        <w:rPr>
          <w:rFonts w:ascii="Times New Roman" w:hAnsi="Times New Roman" w:cs="Times New Roman"/>
          <w:sz w:val="28"/>
          <w:szCs w:val="28"/>
        </w:rPr>
        <w:t xml:space="preserve"> that have to be met before forwarding a decision to another MS: </w:t>
      </w:r>
      <w:r w:rsidRPr="006F2E01">
        <w:rPr>
          <w:rFonts w:ascii="Times New Roman" w:hAnsi="Times New Roman" w:cs="Times New Roman"/>
          <w:sz w:val="28"/>
          <w:szCs w:val="28"/>
          <w:u w:val="single"/>
        </w:rPr>
        <w:t>the suspected person is lawfully and ordinarily residing in another MS</w:t>
      </w:r>
      <w:r w:rsidRPr="000A4609">
        <w:rPr>
          <w:rFonts w:ascii="Times New Roman" w:hAnsi="Times New Roman" w:cs="Times New Roman"/>
          <w:sz w:val="28"/>
          <w:szCs w:val="28"/>
        </w:rPr>
        <w:t xml:space="preserve"> and, </w:t>
      </w:r>
      <w:r w:rsidRPr="006F2E01">
        <w:rPr>
          <w:rFonts w:ascii="Times New Roman" w:hAnsi="Times New Roman" w:cs="Times New Roman"/>
          <w:sz w:val="28"/>
          <w:szCs w:val="28"/>
          <w:u w:val="single"/>
        </w:rPr>
        <w:t xml:space="preserve">after being informed about the measures concerned, consents to return to the </w:t>
      </w:r>
      <w:r w:rsidR="006F2E01" w:rsidRPr="006F2E01">
        <w:rPr>
          <w:rFonts w:ascii="Times New Roman" w:hAnsi="Times New Roman" w:cs="Times New Roman"/>
          <w:sz w:val="28"/>
          <w:szCs w:val="28"/>
          <w:u w:val="single"/>
        </w:rPr>
        <w:t>executing</w:t>
      </w:r>
      <w:r w:rsidRPr="006F2E01">
        <w:rPr>
          <w:rFonts w:ascii="Times New Roman" w:hAnsi="Times New Roman" w:cs="Times New Roman"/>
          <w:sz w:val="28"/>
          <w:szCs w:val="28"/>
          <w:u w:val="single"/>
        </w:rPr>
        <w:t xml:space="preserve"> M</w:t>
      </w:r>
      <w:r w:rsidR="006F2E01" w:rsidRPr="006F2E01">
        <w:rPr>
          <w:rFonts w:ascii="Times New Roman" w:hAnsi="Times New Roman" w:cs="Times New Roman"/>
          <w:sz w:val="28"/>
          <w:szCs w:val="28"/>
          <w:u w:val="single"/>
        </w:rPr>
        <w:t>S</w:t>
      </w:r>
      <w:r w:rsidRPr="006F2E01">
        <w:rPr>
          <w:rFonts w:ascii="Times New Roman" w:hAnsi="Times New Roman" w:cs="Times New Roman"/>
          <w:sz w:val="28"/>
          <w:szCs w:val="28"/>
          <w:u w:val="single"/>
        </w:rPr>
        <w:t>.</w:t>
      </w:r>
      <w:r w:rsidRPr="000A4609">
        <w:rPr>
          <w:rFonts w:ascii="Times New Roman" w:hAnsi="Times New Roman" w:cs="Times New Roman"/>
          <w:sz w:val="28"/>
          <w:szCs w:val="28"/>
        </w:rPr>
        <w:t xml:space="preserve"> </w:t>
      </w:r>
    </w:p>
    <w:p w14:paraId="567690D7" w14:textId="2F7C5AD1" w:rsidR="000A1226" w:rsidRPr="000A4609" w:rsidRDefault="001C63F0" w:rsidP="00FF4AF3">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hAnsi="Times New Roman" w:cs="Times New Roman"/>
          <w:b/>
          <w:bCs/>
          <w:sz w:val="28"/>
          <w:szCs w:val="28"/>
        </w:rPr>
        <w:t>The CFD cannot be used against the will of the person concerned</w:t>
      </w:r>
      <w:r w:rsidRPr="000A4609">
        <w:rPr>
          <w:rFonts w:ascii="Times New Roman" w:hAnsi="Times New Roman" w:cs="Times New Roman"/>
          <w:sz w:val="28"/>
          <w:szCs w:val="28"/>
        </w:rPr>
        <w:t xml:space="preserve">. </w:t>
      </w:r>
      <w:r w:rsidR="002A5F38" w:rsidRPr="000A4609">
        <w:rPr>
          <w:rFonts w:ascii="Times New Roman" w:hAnsi="Times New Roman" w:cs="Times New Roman"/>
          <w:sz w:val="28"/>
          <w:szCs w:val="28"/>
        </w:rPr>
        <w:t>The suspect</w:t>
      </w:r>
      <w:ins w:id="3" w:author="Greenwood Elizabeth" w:date="2021-04-22T08:45:00Z">
        <w:r w:rsidR="00762726">
          <w:rPr>
            <w:rFonts w:ascii="Times New Roman" w:hAnsi="Times New Roman" w:cs="Times New Roman"/>
            <w:sz w:val="28"/>
            <w:szCs w:val="28"/>
          </w:rPr>
          <w:t xml:space="preserve"> </w:t>
        </w:r>
      </w:ins>
      <w:r w:rsidRPr="000A4609">
        <w:rPr>
          <w:rFonts w:ascii="Times New Roman" w:hAnsi="Times New Roman" w:cs="Times New Roman"/>
          <w:sz w:val="28"/>
          <w:szCs w:val="28"/>
        </w:rPr>
        <w:t>must cooperate with the competent authorities where he is residing during the supervision period.</w:t>
      </w:r>
    </w:p>
    <w:p w14:paraId="4AAACD65" w14:textId="50B4E243" w:rsidR="001E7187" w:rsidRPr="00CC73A0" w:rsidRDefault="006F2E01" w:rsidP="001E7187">
      <w:pPr>
        <w:pStyle w:val="ListParagraph"/>
        <w:numPr>
          <w:ilvl w:val="0"/>
          <w:numId w:val="4"/>
        </w:numPr>
        <w:spacing w:line="240" w:lineRule="auto"/>
        <w:contextualSpacing w:val="0"/>
        <w:jc w:val="both"/>
        <w:rPr>
          <w:rFonts w:ascii="Times New Roman" w:hAnsi="Times New Roman" w:cs="Times New Roman"/>
          <w:sz w:val="28"/>
          <w:szCs w:val="28"/>
        </w:rPr>
      </w:pPr>
      <w:r w:rsidRPr="006F2E01">
        <w:rPr>
          <w:rFonts w:ascii="Times New Roman" w:hAnsi="Times New Roman" w:cs="Times New Roman"/>
          <w:sz w:val="28"/>
          <w:szCs w:val="28"/>
          <w:u w:val="single"/>
        </w:rPr>
        <w:t>As an exception</w:t>
      </w:r>
      <w:r w:rsidR="00174D29">
        <w:rPr>
          <w:rFonts w:ascii="Times New Roman" w:hAnsi="Times New Roman" w:cs="Times New Roman"/>
          <w:sz w:val="28"/>
          <w:szCs w:val="28"/>
          <w:u w:val="single"/>
        </w:rPr>
        <w:t>,</w:t>
      </w:r>
      <w:r>
        <w:rPr>
          <w:rFonts w:ascii="Times New Roman" w:hAnsi="Times New Roman" w:cs="Times New Roman"/>
          <w:sz w:val="28"/>
          <w:szCs w:val="28"/>
        </w:rPr>
        <w:t xml:space="preserve"> a</w:t>
      </w:r>
      <w:r w:rsidR="000A1226" w:rsidRPr="000A4609">
        <w:rPr>
          <w:rFonts w:ascii="Times New Roman" w:hAnsi="Times New Roman" w:cs="Times New Roman"/>
          <w:sz w:val="28"/>
          <w:szCs w:val="28"/>
        </w:rPr>
        <w:t xml:space="preserve">rticle 9 </w:t>
      </w:r>
      <w:r w:rsidR="00762726">
        <w:rPr>
          <w:rFonts w:ascii="Times New Roman" w:hAnsi="Times New Roman" w:cs="Times New Roman"/>
          <w:sz w:val="28"/>
          <w:szCs w:val="28"/>
        </w:rPr>
        <w:t>para</w:t>
      </w:r>
      <w:r w:rsidR="000A1226" w:rsidRPr="000A4609">
        <w:rPr>
          <w:rFonts w:ascii="Times New Roman" w:hAnsi="Times New Roman" w:cs="Times New Roman"/>
          <w:sz w:val="28"/>
          <w:szCs w:val="28"/>
        </w:rPr>
        <w:t xml:space="preserve"> 2 of the CFD provides that the competent authority in the issuing State may</w:t>
      </w:r>
      <w:r w:rsidR="000A1226" w:rsidRPr="006F2E01">
        <w:rPr>
          <w:rFonts w:ascii="Times New Roman" w:hAnsi="Times New Roman" w:cs="Times New Roman"/>
          <w:sz w:val="28"/>
          <w:szCs w:val="28"/>
          <w:u w:val="single"/>
        </w:rPr>
        <w:t>, upon request of the person</w:t>
      </w:r>
      <w:r w:rsidR="000A1226" w:rsidRPr="000A4609">
        <w:rPr>
          <w:rFonts w:ascii="Times New Roman" w:hAnsi="Times New Roman" w:cs="Times New Roman"/>
          <w:sz w:val="28"/>
          <w:szCs w:val="28"/>
        </w:rPr>
        <w:t xml:space="preserve">, forward the decision on supervision measures to the competent authority of a Member State </w:t>
      </w:r>
      <w:r w:rsidR="000A1226" w:rsidRPr="000A4609">
        <w:rPr>
          <w:rFonts w:ascii="Times New Roman" w:hAnsi="Times New Roman" w:cs="Times New Roman"/>
          <w:b/>
          <w:bCs/>
          <w:sz w:val="28"/>
          <w:szCs w:val="28"/>
        </w:rPr>
        <w:t>other than the Member State in which the person is lawfully and ordinarily residing</w:t>
      </w:r>
      <w:r w:rsidR="000A1226" w:rsidRPr="000A4609">
        <w:rPr>
          <w:rFonts w:ascii="Times New Roman" w:hAnsi="Times New Roman" w:cs="Times New Roman"/>
          <w:sz w:val="28"/>
          <w:szCs w:val="28"/>
        </w:rPr>
        <w:t xml:space="preserve">, </w:t>
      </w:r>
      <w:r w:rsidR="000A1226" w:rsidRPr="000A4609">
        <w:rPr>
          <w:rFonts w:ascii="Times New Roman" w:hAnsi="Times New Roman" w:cs="Times New Roman"/>
          <w:b/>
          <w:bCs/>
          <w:sz w:val="28"/>
          <w:szCs w:val="28"/>
        </w:rPr>
        <w:t>on condition that the latter authority has consented to such forwarding</w:t>
      </w:r>
      <w:r w:rsidR="000A1226" w:rsidRPr="000A4609">
        <w:rPr>
          <w:rFonts w:ascii="Times New Roman" w:hAnsi="Times New Roman" w:cs="Times New Roman"/>
          <w:sz w:val="28"/>
          <w:szCs w:val="28"/>
        </w:rPr>
        <w:t>.</w:t>
      </w:r>
    </w:p>
    <w:p w14:paraId="4F73B9DB" w14:textId="4658F21E" w:rsidR="000A1226" w:rsidRDefault="000A1226" w:rsidP="000A4609">
      <w:pPr>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lastRenderedPageBreak/>
        <w:t>It is possible to forward the decision on supervision measures to another MS in which the person is lawfully and ordinarily residing only if there is the request of the suspected person and the other MS consent to such a forwarding if the condition</w:t>
      </w:r>
      <w:r w:rsidR="00691D7C">
        <w:rPr>
          <w:rFonts w:ascii="Times New Roman" w:hAnsi="Times New Roman" w:cs="Times New Roman"/>
          <w:sz w:val="28"/>
          <w:szCs w:val="28"/>
        </w:rPr>
        <w:t>s</w:t>
      </w:r>
      <w:r w:rsidRPr="000A4609">
        <w:rPr>
          <w:rFonts w:ascii="Times New Roman" w:hAnsi="Times New Roman" w:cs="Times New Roman"/>
          <w:sz w:val="28"/>
          <w:szCs w:val="28"/>
        </w:rPr>
        <w:t xml:space="preserve"> for such consent are met.</w:t>
      </w:r>
    </w:p>
    <w:p w14:paraId="2273655C" w14:textId="77777777" w:rsidR="006F2E01" w:rsidRDefault="006F2E01" w:rsidP="006F2E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When implementing the Framework Decision, Member States shall determine </w:t>
      </w:r>
      <w:r>
        <w:rPr>
          <w:rFonts w:ascii="Times New Roman" w:hAnsi="Times New Roman" w:cs="Times New Roman"/>
          <w:b/>
          <w:bCs/>
          <w:sz w:val="28"/>
          <w:szCs w:val="28"/>
        </w:rPr>
        <w:t xml:space="preserve">under which conditions </w:t>
      </w:r>
      <w:r>
        <w:rPr>
          <w:rFonts w:ascii="Times New Roman" w:hAnsi="Times New Roman" w:cs="Times New Roman"/>
          <w:sz w:val="28"/>
          <w:szCs w:val="28"/>
        </w:rPr>
        <w:t>their competent authorities</w:t>
      </w:r>
      <w:r>
        <w:rPr>
          <w:rFonts w:ascii="Times New Roman" w:hAnsi="Times New Roman" w:cs="Times New Roman"/>
          <w:b/>
          <w:bCs/>
          <w:sz w:val="28"/>
          <w:szCs w:val="28"/>
        </w:rPr>
        <w:t xml:space="preserve"> may consent to the forwarding of a decision on supervision measures in cases pursuant to paragraph 2</w:t>
      </w:r>
      <w:r>
        <w:rPr>
          <w:rFonts w:ascii="Times New Roman" w:hAnsi="Times New Roman" w:cs="Times New Roman"/>
          <w:sz w:val="28"/>
          <w:szCs w:val="28"/>
        </w:rPr>
        <w:t>.</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5ED8E1EB" w:rsidR="00B244E9" w:rsidRPr="000A4609" w:rsidRDefault="000A1226" w:rsidP="00FF4AF3">
            <w:pPr>
              <w:spacing w:line="240" w:lineRule="auto"/>
              <w:ind w:left="-12"/>
              <w:jc w:val="both"/>
              <w:rPr>
                <w:rFonts w:ascii="Times New Roman" w:hAnsi="Times New Roman" w:cs="Times New Roman"/>
                <w:sz w:val="28"/>
                <w:szCs w:val="28"/>
              </w:rPr>
            </w:pPr>
            <w:r w:rsidRPr="000A4609">
              <w:rPr>
                <w:rFonts w:ascii="Times New Roman" w:hAnsi="Times New Roman" w:cs="Times New Roman"/>
                <w:i/>
                <w:iCs/>
                <w:sz w:val="28"/>
                <w:szCs w:val="28"/>
              </w:rPr>
              <w:t>For example</w:t>
            </w:r>
            <w:r w:rsidRPr="000A4609">
              <w:rPr>
                <w:rFonts w:ascii="Times New Roman" w:hAnsi="Times New Roman" w:cs="Times New Roman"/>
                <w:sz w:val="28"/>
                <w:szCs w:val="28"/>
              </w:rPr>
              <w:t xml:space="preserve">, regarding article 9 </w:t>
            </w:r>
            <w:r w:rsidR="00762726">
              <w:rPr>
                <w:rFonts w:ascii="Times New Roman" w:hAnsi="Times New Roman" w:cs="Times New Roman"/>
                <w:sz w:val="28"/>
                <w:szCs w:val="28"/>
              </w:rPr>
              <w:t>para</w:t>
            </w:r>
            <w:r w:rsidRPr="000A4609">
              <w:rPr>
                <w:rFonts w:ascii="Times New Roman" w:hAnsi="Times New Roman" w:cs="Times New Roman"/>
                <w:sz w:val="28"/>
                <w:szCs w:val="28"/>
              </w:rPr>
              <w:t xml:space="preserve"> 2, Romania, as executing state, notified the General Secretariat of the Council of the European Union at the moment of implementing the CFD that </w:t>
            </w:r>
            <w:r w:rsidRPr="006F2E01">
              <w:rPr>
                <w:rFonts w:ascii="Times New Roman" w:hAnsi="Times New Roman" w:cs="Times New Roman"/>
                <w:sz w:val="28"/>
                <w:szCs w:val="28"/>
                <w:u w:val="single"/>
              </w:rPr>
              <w:t xml:space="preserve">it may </w:t>
            </w:r>
            <w:r w:rsidR="0049052B">
              <w:rPr>
                <w:rFonts w:ascii="Times New Roman" w:hAnsi="Times New Roman" w:cs="Times New Roman"/>
                <w:sz w:val="28"/>
                <w:szCs w:val="28"/>
                <w:u w:val="single"/>
              </w:rPr>
              <w:t>recognise</w:t>
            </w:r>
            <w:r w:rsidRPr="006F2E01">
              <w:rPr>
                <w:rFonts w:ascii="Times New Roman" w:hAnsi="Times New Roman" w:cs="Times New Roman"/>
                <w:sz w:val="28"/>
                <w:szCs w:val="28"/>
                <w:u w:val="single"/>
              </w:rPr>
              <w:t xml:space="preserve"> the supervision order not only when the person is a legal and ordinary resident in Romania</w:t>
            </w:r>
            <w:r w:rsidRPr="000A4609">
              <w:rPr>
                <w:rFonts w:ascii="Times New Roman" w:hAnsi="Times New Roman" w:cs="Times New Roman"/>
                <w:sz w:val="28"/>
                <w:szCs w:val="28"/>
              </w:rPr>
              <w:t xml:space="preserve">, </w:t>
            </w:r>
            <w:r w:rsidRPr="000A4609">
              <w:rPr>
                <w:rFonts w:ascii="Times New Roman" w:hAnsi="Times New Roman" w:cs="Times New Roman"/>
                <w:b/>
                <w:bCs/>
                <w:sz w:val="28"/>
                <w:szCs w:val="28"/>
              </w:rPr>
              <w:t>but also in case when one of his/her family members is a  Romanian national or resident, or is going to engage in a professional activity, study or training in Romania</w:t>
            </w:r>
            <w:r w:rsidRPr="000A4609">
              <w:rPr>
                <w:rFonts w:ascii="Times New Roman" w:hAnsi="Times New Roman" w:cs="Times New Roman"/>
                <w:sz w:val="28"/>
                <w:szCs w:val="28"/>
              </w:rPr>
              <w:t>.</w:t>
            </w:r>
          </w:p>
          <w:p w14:paraId="03A23AE4" w14:textId="75657C97" w:rsidR="00B244E9" w:rsidRPr="000A4609" w:rsidRDefault="00B244E9" w:rsidP="000A4609">
            <w:pPr>
              <w:spacing w:line="240" w:lineRule="auto"/>
              <w:ind w:left="-12"/>
              <w:jc w:val="both"/>
              <w:rPr>
                <w:rFonts w:ascii="Times New Roman" w:hAnsi="Times New Roman" w:cs="Times New Roman"/>
                <w:sz w:val="28"/>
                <w:szCs w:val="28"/>
              </w:rPr>
            </w:pPr>
            <w:r w:rsidRPr="000A4609">
              <w:rPr>
                <w:rFonts w:ascii="Times New Roman" w:hAnsi="Times New Roman" w:cs="Times New Roman"/>
                <w:i/>
                <w:iCs/>
                <w:sz w:val="28"/>
                <w:szCs w:val="28"/>
              </w:rPr>
              <w:t>For example</w:t>
            </w:r>
            <w:r w:rsidRPr="000A4609">
              <w:rPr>
                <w:rFonts w:ascii="Times New Roman" w:hAnsi="Times New Roman" w:cs="Times New Roman"/>
                <w:sz w:val="28"/>
                <w:szCs w:val="28"/>
              </w:rPr>
              <w:t xml:space="preserve">, regarding article 9 </w:t>
            </w:r>
            <w:r w:rsidR="00762726">
              <w:rPr>
                <w:rFonts w:ascii="Times New Roman" w:hAnsi="Times New Roman" w:cs="Times New Roman"/>
                <w:sz w:val="28"/>
                <w:szCs w:val="28"/>
              </w:rPr>
              <w:t>para</w:t>
            </w:r>
            <w:r w:rsidRPr="000A4609">
              <w:rPr>
                <w:rFonts w:ascii="Times New Roman" w:hAnsi="Times New Roman" w:cs="Times New Roman"/>
                <w:sz w:val="28"/>
                <w:szCs w:val="28"/>
              </w:rPr>
              <w:t xml:space="preserve"> 2, </w:t>
            </w:r>
            <w:r w:rsidR="00DA6805" w:rsidRPr="000A4609">
              <w:rPr>
                <w:rFonts w:ascii="Times New Roman" w:hAnsi="Times New Roman" w:cs="Times New Roman"/>
                <w:sz w:val="28"/>
                <w:szCs w:val="28"/>
              </w:rPr>
              <w:t>Austria</w:t>
            </w:r>
            <w:r w:rsidRPr="000A4609">
              <w:rPr>
                <w:rFonts w:ascii="Times New Roman" w:hAnsi="Times New Roman" w:cs="Times New Roman"/>
                <w:sz w:val="28"/>
                <w:szCs w:val="28"/>
              </w:rPr>
              <w:t xml:space="preserve">, as executing state, notified the General Secretariat of the Council of the European Union at the moment of implementing the CFD that it may </w:t>
            </w:r>
            <w:r w:rsidR="0049052B">
              <w:rPr>
                <w:rFonts w:ascii="Times New Roman" w:hAnsi="Times New Roman" w:cs="Times New Roman"/>
                <w:sz w:val="28"/>
                <w:szCs w:val="28"/>
              </w:rPr>
              <w:t>recognise</w:t>
            </w:r>
            <w:r w:rsidRPr="000A4609">
              <w:rPr>
                <w:rFonts w:ascii="Times New Roman" w:hAnsi="Times New Roman" w:cs="Times New Roman"/>
                <w:sz w:val="28"/>
                <w:szCs w:val="28"/>
              </w:rPr>
              <w:t xml:space="preserve"> the supervision </w:t>
            </w:r>
            <w:r w:rsidR="00DA6805" w:rsidRPr="000A4609">
              <w:rPr>
                <w:rFonts w:ascii="Times New Roman" w:hAnsi="Times New Roman" w:cs="Times New Roman"/>
                <w:b/>
                <w:bCs/>
                <w:sz w:val="28"/>
                <w:szCs w:val="28"/>
              </w:rPr>
              <w:t>irrespective of whether the person concerned has their domicile or permanent residence in Austria if, because of specific circumstances, ties exist between the person concerned and Austria of such intensity that it can be assumed that monitoring in Austria will help facilitate the social rehabilitation and reintegration of the person concerned.</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408153C9" w14:textId="388C6562" w:rsidR="00470420" w:rsidRPr="000A4609" w:rsidRDefault="009708DE" w:rsidP="009708DE">
      <w:pPr>
        <w:rPr>
          <w:rFonts w:ascii="Times New Roman" w:hAnsi="Times New Roman" w:cs="Times New Roman"/>
          <w:sz w:val="28"/>
          <w:szCs w:val="28"/>
        </w:rPr>
      </w:pPr>
      <w:r>
        <w:rPr>
          <w:rFonts w:ascii="Times New Roman" w:hAnsi="Times New Roman" w:cs="Times New Roman"/>
          <w:sz w:val="28"/>
          <w:szCs w:val="28"/>
        </w:rPr>
        <w:br w:type="page"/>
      </w:r>
    </w:p>
    <w:p w14:paraId="28533021" w14:textId="2502D079" w:rsidR="00470420" w:rsidRPr="00FF4AF3" w:rsidRDefault="00210A69"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rPr>
        <w:lastRenderedPageBreak/>
        <w:t>Q3:</w:t>
      </w:r>
      <w:r w:rsidR="00835C3D" w:rsidRPr="000A4609">
        <w:rPr>
          <w:rFonts w:ascii="Times New Roman" w:hAnsi="Times New Roman" w:cs="Times New Roman"/>
          <w:color w:val="2F5496" w:themeColor="accent1" w:themeShade="BF"/>
          <w:sz w:val="28"/>
          <w:szCs w:val="28"/>
        </w:rPr>
        <w:t xml:space="preserve"> Is it mandatory for the competent authority to forward a decision on supervision measures to the competent authorities in another MS?</w:t>
      </w:r>
    </w:p>
    <w:p w14:paraId="6C82A219" w14:textId="415FD986" w:rsidR="00440455"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hAnsi="Times New Roman" w:cs="Times New Roman"/>
          <w:sz w:val="28"/>
          <w:szCs w:val="28"/>
        </w:rPr>
        <w:t xml:space="preserve">Article 9 </w:t>
      </w:r>
      <w:r w:rsidR="00762726">
        <w:rPr>
          <w:rFonts w:ascii="Times New Roman" w:hAnsi="Times New Roman" w:cs="Times New Roman"/>
          <w:sz w:val="28"/>
          <w:szCs w:val="28"/>
        </w:rPr>
        <w:t>para</w:t>
      </w:r>
      <w:r w:rsidRPr="000A4609">
        <w:rPr>
          <w:rFonts w:ascii="Times New Roman" w:hAnsi="Times New Roman" w:cs="Times New Roman"/>
          <w:sz w:val="28"/>
          <w:szCs w:val="28"/>
        </w:rPr>
        <w:t xml:space="preserve"> 1 of the CFD provides that a decision on supervision measures </w:t>
      </w:r>
      <w:r w:rsidRPr="000A4609">
        <w:rPr>
          <w:rFonts w:ascii="Times New Roman" w:hAnsi="Times New Roman" w:cs="Times New Roman"/>
          <w:b/>
          <w:bCs/>
          <w:sz w:val="28"/>
          <w:szCs w:val="28"/>
        </w:rPr>
        <w:t>may be forwarded</w:t>
      </w:r>
      <w:r w:rsidRPr="000A4609">
        <w:rPr>
          <w:rFonts w:ascii="Times New Roman" w:hAnsi="Times New Roman" w:cs="Times New Roman"/>
          <w:sz w:val="28"/>
          <w:szCs w:val="28"/>
        </w:rPr>
        <w:t xml:space="preserve"> to the competent authority of the Member State in which the person is lawfully and ordinarily residing, in cases where the person, having been informed about the measures concerned, consents to return to that State.</w:t>
      </w:r>
    </w:p>
    <w:p w14:paraId="740290AD" w14:textId="5B29BE26" w:rsidR="00470420"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eastAsia="Calibri" w:hAnsi="Times New Roman" w:cs="Times New Roman"/>
          <w:sz w:val="28"/>
          <w:szCs w:val="28"/>
          <w:lang w:val="en-US"/>
        </w:rPr>
        <w:t>The wording used by the CFD “</w:t>
      </w:r>
      <w:r w:rsidRPr="000A4609">
        <w:rPr>
          <w:rFonts w:ascii="Times New Roman" w:eastAsia="Calibri" w:hAnsi="Times New Roman" w:cs="Times New Roman"/>
          <w:i/>
          <w:iCs/>
          <w:sz w:val="28"/>
          <w:szCs w:val="28"/>
          <w:lang w:val="en-US"/>
        </w:rPr>
        <w:t>may</w:t>
      </w:r>
      <w:r w:rsidR="000E6B61" w:rsidRPr="000A4609">
        <w:rPr>
          <w:rFonts w:ascii="Times New Roman" w:eastAsia="Calibri" w:hAnsi="Times New Roman" w:cs="Times New Roman"/>
          <w:sz w:val="28"/>
          <w:szCs w:val="28"/>
          <w:lang w:val="en-US"/>
        </w:rPr>
        <w:t>”</w:t>
      </w:r>
      <w:r w:rsidRPr="000A4609">
        <w:rPr>
          <w:rFonts w:ascii="Times New Roman" w:eastAsia="Calibri" w:hAnsi="Times New Roman" w:cs="Times New Roman"/>
          <w:i/>
          <w:iCs/>
          <w:sz w:val="28"/>
          <w:szCs w:val="28"/>
          <w:lang w:val="en-US"/>
        </w:rPr>
        <w:t xml:space="preserve"> </w:t>
      </w:r>
      <w:r w:rsidRPr="000A4609">
        <w:rPr>
          <w:rFonts w:ascii="Times New Roman" w:eastAsia="Calibri" w:hAnsi="Times New Roman" w:cs="Times New Roman"/>
          <w:sz w:val="28"/>
          <w:szCs w:val="28"/>
          <w:lang w:val="en-US"/>
        </w:rPr>
        <w:t xml:space="preserve">be forwarded could induce the idea that it </w:t>
      </w:r>
      <w:r w:rsidR="0069638A">
        <w:rPr>
          <w:rFonts w:ascii="Times New Roman" w:eastAsia="Calibri" w:hAnsi="Times New Roman" w:cs="Times New Roman"/>
          <w:sz w:val="28"/>
          <w:szCs w:val="28"/>
          <w:lang w:val="en-US"/>
        </w:rPr>
        <w:t>could be</w:t>
      </w:r>
      <w:r w:rsidRPr="000A4609">
        <w:rPr>
          <w:rFonts w:ascii="Times New Roman" w:eastAsia="Calibri" w:hAnsi="Times New Roman" w:cs="Times New Roman"/>
          <w:sz w:val="28"/>
          <w:szCs w:val="28"/>
          <w:lang w:val="en-US"/>
        </w:rPr>
        <w:t xml:space="preserve"> </w:t>
      </w:r>
      <w:r w:rsidR="00EA6027" w:rsidRPr="000A4609">
        <w:rPr>
          <w:rFonts w:ascii="Times New Roman" w:eastAsia="Calibri" w:hAnsi="Times New Roman" w:cs="Times New Roman"/>
          <w:sz w:val="28"/>
          <w:szCs w:val="28"/>
          <w:lang w:val="en-US"/>
        </w:rPr>
        <w:t>an arbitrary decision of</w:t>
      </w:r>
      <w:r w:rsidRPr="000A4609">
        <w:rPr>
          <w:rFonts w:ascii="Times New Roman" w:eastAsia="Calibri" w:hAnsi="Times New Roman" w:cs="Times New Roman"/>
          <w:sz w:val="28"/>
          <w:szCs w:val="28"/>
          <w:lang w:val="en-US"/>
        </w:rPr>
        <w:t xml:space="preserve"> the issuing competent authority whether to forward such a decision on supervision measures to another MS </w:t>
      </w:r>
      <w:r w:rsidRPr="000A4609">
        <w:rPr>
          <w:rFonts w:ascii="Times New Roman" w:hAnsi="Times New Roman" w:cs="Times New Roman"/>
          <w:sz w:val="28"/>
          <w:szCs w:val="28"/>
        </w:rPr>
        <w:t>in which the person is lawfully and ordinarily residing.</w:t>
      </w:r>
      <w:r w:rsidR="0069638A">
        <w:rPr>
          <w:rFonts w:ascii="Times New Roman" w:hAnsi="Times New Roman" w:cs="Times New Roman"/>
          <w:sz w:val="28"/>
          <w:szCs w:val="28"/>
        </w:rPr>
        <w:t xml:space="preserve"> It should be like this in practice.</w:t>
      </w:r>
    </w:p>
    <w:p w14:paraId="0B80CE64" w14:textId="0B55AAEC" w:rsidR="00440455" w:rsidRPr="000A4609" w:rsidRDefault="00EA6027" w:rsidP="000A4609">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hAnsi="Times New Roman" w:cs="Times New Roman"/>
          <w:sz w:val="28"/>
          <w:szCs w:val="28"/>
        </w:rPr>
        <w:t>T</w:t>
      </w:r>
      <w:r w:rsidR="00440455" w:rsidRPr="000A4609">
        <w:rPr>
          <w:rFonts w:ascii="Times New Roman" w:hAnsi="Times New Roman" w:cs="Times New Roman"/>
          <w:sz w:val="28"/>
          <w:szCs w:val="28"/>
        </w:rPr>
        <w:t xml:space="preserve">his paragraph must be read in conjunction with article 22 of the CFD in which it is provided that the competent authorities of the issuing State and of the executing State </w:t>
      </w:r>
      <w:r w:rsidR="00440455" w:rsidRPr="000A4609">
        <w:rPr>
          <w:rFonts w:ascii="Times New Roman" w:hAnsi="Times New Roman" w:cs="Times New Roman"/>
          <w:sz w:val="28"/>
          <w:szCs w:val="28"/>
          <w:u w:val="single"/>
        </w:rPr>
        <w:t>shall consult</w:t>
      </w:r>
      <w:r w:rsidR="00440455" w:rsidRPr="000A4609">
        <w:rPr>
          <w:rFonts w:ascii="Times New Roman" w:hAnsi="Times New Roman" w:cs="Times New Roman"/>
          <w:sz w:val="28"/>
          <w:szCs w:val="28"/>
        </w:rPr>
        <w:t xml:space="preserve"> each other </w:t>
      </w:r>
      <w:r w:rsidR="00440455" w:rsidRPr="000A4609">
        <w:rPr>
          <w:rFonts w:ascii="Times New Roman" w:hAnsi="Times New Roman" w:cs="Times New Roman"/>
          <w:b/>
          <w:bCs/>
          <w:sz w:val="28"/>
          <w:szCs w:val="28"/>
        </w:rPr>
        <w:t xml:space="preserve">during the preparation, or, at least, before forwarding a decision on supervision measures </w:t>
      </w:r>
      <w:r w:rsidR="00440455" w:rsidRPr="000A4609">
        <w:rPr>
          <w:rFonts w:ascii="Times New Roman" w:hAnsi="Times New Roman" w:cs="Times New Roman"/>
          <w:sz w:val="28"/>
          <w:szCs w:val="28"/>
        </w:rPr>
        <w:t xml:space="preserve">together with the certificate. </w:t>
      </w:r>
    </w:p>
    <w:p w14:paraId="4C16EB56" w14:textId="766A89B5" w:rsidR="005E3114" w:rsidRPr="000A4609" w:rsidRDefault="00440455" w:rsidP="00FF4AF3">
      <w:pPr>
        <w:suppressAutoHyphens/>
        <w:autoSpaceDN w:val="0"/>
        <w:spacing w:line="240" w:lineRule="auto"/>
        <w:jc w:val="both"/>
        <w:textAlignment w:val="baseline"/>
        <w:rPr>
          <w:rFonts w:ascii="Times New Roman" w:hAnsi="Times New Roman" w:cs="Times New Roman"/>
          <w:sz w:val="28"/>
          <w:szCs w:val="28"/>
        </w:rPr>
      </w:pPr>
      <w:r w:rsidRPr="000A4609">
        <w:rPr>
          <w:rFonts w:ascii="Times New Roman" w:hAnsi="Times New Roman" w:cs="Times New Roman"/>
          <w:sz w:val="28"/>
          <w:szCs w:val="28"/>
        </w:rPr>
        <w:t xml:space="preserve">So, the decision whether to forward a decision on supervision measures must be </w:t>
      </w:r>
      <w:r w:rsidR="0069638A">
        <w:rPr>
          <w:rFonts w:ascii="Times New Roman" w:hAnsi="Times New Roman" w:cs="Times New Roman"/>
          <w:b/>
          <w:bCs/>
          <w:sz w:val="28"/>
          <w:szCs w:val="28"/>
          <w:u w:val="single"/>
        </w:rPr>
        <w:t>an informed decision,</w:t>
      </w:r>
      <w:r w:rsidR="0069638A">
        <w:rPr>
          <w:rFonts w:ascii="Times New Roman" w:hAnsi="Times New Roman" w:cs="Times New Roman"/>
          <w:b/>
          <w:bCs/>
          <w:sz w:val="28"/>
          <w:szCs w:val="28"/>
        </w:rPr>
        <w:t xml:space="preserve"> </w:t>
      </w:r>
      <w:r w:rsidRPr="000A4609">
        <w:rPr>
          <w:rFonts w:ascii="Times New Roman" w:hAnsi="Times New Roman" w:cs="Times New Roman"/>
          <w:sz w:val="28"/>
          <w:szCs w:val="28"/>
        </w:rPr>
        <w:t xml:space="preserve">taken </w:t>
      </w:r>
      <w:r w:rsidRPr="0068103A">
        <w:rPr>
          <w:rFonts w:ascii="Times New Roman" w:hAnsi="Times New Roman" w:cs="Times New Roman"/>
          <w:b/>
          <w:bCs/>
          <w:sz w:val="28"/>
          <w:szCs w:val="28"/>
          <w:u w:val="single"/>
        </w:rPr>
        <w:t>on the information received</w:t>
      </w:r>
      <w:r w:rsidRPr="000A4609">
        <w:rPr>
          <w:rFonts w:ascii="Times New Roman" w:hAnsi="Times New Roman" w:cs="Times New Roman"/>
          <w:sz w:val="28"/>
          <w:szCs w:val="28"/>
        </w:rPr>
        <w:t xml:space="preserve"> from the competent authorities of the executing State.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77777777" w:rsidR="005E3114" w:rsidRPr="000A4609" w:rsidRDefault="005E3114" w:rsidP="000A4609">
            <w:pPr>
              <w:spacing w:line="240" w:lineRule="auto"/>
              <w:ind w:left="48"/>
              <w:jc w:val="both"/>
              <w:rPr>
                <w:rFonts w:ascii="Times New Roman" w:hAnsi="Times New Roman" w:cs="Times New Roman"/>
                <w:i/>
                <w:iCs/>
                <w:sz w:val="28"/>
                <w:szCs w:val="28"/>
              </w:rPr>
            </w:pPr>
            <w:r w:rsidRPr="000A4609">
              <w:rPr>
                <w:rFonts w:ascii="Times New Roman" w:hAnsi="Times New Roman" w:cs="Times New Roman"/>
                <w:sz w:val="28"/>
                <w:szCs w:val="28"/>
              </w:rPr>
              <w:t xml:space="preserve">For example, </w:t>
            </w:r>
            <w:r w:rsidRPr="000A4609">
              <w:rPr>
                <w:rFonts w:ascii="Times New Roman" w:hAnsi="Times New Roman" w:cs="Times New Roman"/>
                <w:i/>
                <w:iCs/>
                <w:sz w:val="28"/>
                <w:szCs w:val="28"/>
              </w:rPr>
              <w:t>the competent authority of the executing State can communicate:</w:t>
            </w:r>
          </w:p>
          <w:p w14:paraId="2E459BB9" w14:textId="77777777" w:rsidR="005E3114" w:rsidRPr="000A4609" w:rsidRDefault="005E3114" w:rsidP="000A4609">
            <w:pPr>
              <w:pStyle w:val="ListParagraph"/>
              <w:numPr>
                <w:ilvl w:val="0"/>
                <w:numId w:val="4"/>
              </w:numPr>
              <w:spacing w:line="240" w:lineRule="auto"/>
              <w:contextualSpacing w:val="0"/>
              <w:jc w:val="both"/>
              <w:rPr>
                <w:rFonts w:ascii="Times New Roman" w:hAnsi="Times New Roman" w:cs="Times New Roman"/>
                <w:sz w:val="28"/>
                <w:szCs w:val="28"/>
              </w:rPr>
            </w:pPr>
            <w:r w:rsidRPr="000A4609">
              <w:rPr>
                <w:rFonts w:ascii="Times New Roman" w:hAnsi="Times New Roman" w:cs="Times New Roman"/>
                <w:i/>
                <w:iCs/>
                <w:sz w:val="28"/>
                <w:szCs w:val="28"/>
              </w:rPr>
              <w:t xml:space="preserve">information on the risk that the person concerned might pose to victims and to the general public in the executing MS, </w:t>
            </w:r>
          </w:p>
          <w:p w14:paraId="56C8B0AD" w14:textId="77777777" w:rsidR="005E3114" w:rsidRPr="000A4609" w:rsidRDefault="005E3114" w:rsidP="000A4609">
            <w:pPr>
              <w:pStyle w:val="ListParagraph"/>
              <w:numPr>
                <w:ilvl w:val="0"/>
                <w:numId w:val="4"/>
              </w:numPr>
              <w:spacing w:line="240" w:lineRule="auto"/>
              <w:contextualSpacing w:val="0"/>
              <w:jc w:val="both"/>
              <w:rPr>
                <w:rFonts w:ascii="Times New Roman" w:hAnsi="Times New Roman" w:cs="Times New Roman"/>
                <w:sz w:val="28"/>
                <w:szCs w:val="28"/>
              </w:rPr>
            </w:pPr>
            <w:r w:rsidRPr="000A4609">
              <w:rPr>
                <w:rFonts w:ascii="Times New Roman" w:hAnsi="Times New Roman" w:cs="Times New Roman"/>
                <w:i/>
                <w:iCs/>
                <w:sz w:val="28"/>
                <w:szCs w:val="28"/>
              </w:rPr>
              <w:t xml:space="preserve">information allowing verification of the identity and place of residence of the person concerned, </w:t>
            </w:r>
          </w:p>
          <w:p w14:paraId="191B2329" w14:textId="6C2EB82F" w:rsidR="005E3114" w:rsidRPr="000A4609" w:rsidRDefault="005E3114" w:rsidP="000A4609">
            <w:pPr>
              <w:pStyle w:val="ListParagraph"/>
              <w:numPr>
                <w:ilvl w:val="0"/>
                <w:numId w:val="4"/>
              </w:numPr>
              <w:spacing w:line="240" w:lineRule="auto"/>
              <w:contextualSpacing w:val="0"/>
              <w:jc w:val="both"/>
              <w:rPr>
                <w:rFonts w:ascii="Times New Roman" w:hAnsi="Times New Roman" w:cs="Times New Roman"/>
                <w:sz w:val="28"/>
                <w:szCs w:val="28"/>
              </w:rPr>
            </w:pPr>
            <w:r w:rsidRPr="000A4609">
              <w:rPr>
                <w:rFonts w:ascii="Times New Roman" w:hAnsi="Times New Roman" w:cs="Times New Roman"/>
                <w:i/>
                <w:iCs/>
                <w:sz w:val="28"/>
                <w:szCs w:val="28"/>
              </w:rPr>
              <w:t>other information needed to facilitate the smooth and efficient monitoring of the supervision measures</w:t>
            </w:r>
          </w:p>
        </w:tc>
      </w:tr>
    </w:tbl>
    <w:p w14:paraId="367D3CF8" w14:textId="7C31D14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1E35BAB4" w14:textId="78048A85" w:rsidR="00210A69" w:rsidRPr="00FF4AF3" w:rsidRDefault="00210A69" w:rsidP="00FF4AF3">
      <w:pPr>
        <w:spacing w:line="240" w:lineRule="auto"/>
        <w:jc w:val="both"/>
        <w:rPr>
          <w:rFonts w:ascii="Times New Roman" w:hAnsi="Times New Roman" w:cs="Times New Roman"/>
          <w:color w:val="2F5496" w:themeColor="accent1" w:themeShade="BF"/>
          <w:sz w:val="28"/>
          <w:szCs w:val="28"/>
        </w:rPr>
      </w:pPr>
      <w:r w:rsidRPr="009708DE">
        <w:rPr>
          <w:rFonts w:ascii="Times New Roman" w:eastAsia="Calibri" w:hAnsi="Times New Roman" w:cs="Times New Roman"/>
          <w:b/>
          <w:i/>
          <w:iCs/>
          <w:color w:val="2F5496" w:themeColor="accent1" w:themeShade="BF"/>
          <w:sz w:val="28"/>
          <w:szCs w:val="28"/>
          <w:lang w:val="en-US"/>
        </w:rPr>
        <w:t>Q4:</w:t>
      </w:r>
      <w:r w:rsidR="00835C3D" w:rsidRPr="000A4609">
        <w:rPr>
          <w:rFonts w:ascii="Times New Roman" w:hAnsi="Times New Roman" w:cs="Times New Roman"/>
          <w:color w:val="2F5496" w:themeColor="accent1" w:themeShade="BF"/>
          <w:sz w:val="28"/>
          <w:szCs w:val="28"/>
        </w:rPr>
        <w:t xml:space="preserve"> Find the competent authorities from the two countries involved in the possible transfer of the supervision of the obligations imposed to the offender A.W.</w:t>
      </w:r>
    </w:p>
    <w:p w14:paraId="20CEF7EA" w14:textId="77777777"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According to articles 6 and 7 of the CFD each MS can, according to national law, designate the competent authorities as requested by the legal instrument.</w:t>
      </w:r>
    </w:p>
    <w:p w14:paraId="697F403A" w14:textId="5182FBDE"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The competent authorities can be </w:t>
      </w:r>
      <w:r w:rsidRPr="000A4609">
        <w:rPr>
          <w:rFonts w:ascii="Times New Roman" w:eastAsia="Calibri" w:hAnsi="Times New Roman" w:cs="Times New Roman"/>
          <w:b/>
          <w:bCs/>
          <w:sz w:val="28"/>
          <w:szCs w:val="28"/>
          <w:lang w:val="en-US"/>
        </w:rPr>
        <w:t>judicial</w:t>
      </w:r>
      <w:r w:rsidRPr="000A4609">
        <w:rPr>
          <w:rFonts w:ascii="Times New Roman" w:eastAsia="Calibri" w:hAnsi="Times New Roman" w:cs="Times New Roman"/>
          <w:sz w:val="28"/>
          <w:szCs w:val="28"/>
          <w:lang w:val="en-US"/>
        </w:rPr>
        <w:t xml:space="preserve"> or </w:t>
      </w:r>
      <w:r w:rsidRPr="000A4609">
        <w:rPr>
          <w:rFonts w:ascii="Times New Roman" w:eastAsia="Calibri" w:hAnsi="Times New Roman" w:cs="Times New Roman"/>
          <w:b/>
          <w:bCs/>
          <w:sz w:val="28"/>
          <w:szCs w:val="28"/>
          <w:lang w:val="en-US"/>
        </w:rPr>
        <w:t>non-judicial</w:t>
      </w:r>
      <w:r w:rsidRPr="000A4609">
        <w:rPr>
          <w:rFonts w:ascii="Times New Roman" w:eastAsia="Calibri" w:hAnsi="Times New Roman" w:cs="Times New Roman"/>
          <w:sz w:val="28"/>
          <w:szCs w:val="28"/>
          <w:lang w:val="en-US"/>
        </w:rPr>
        <w:t xml:space="preserve"> (with the except</w:t>
      </w:r>
      <w:r w:rsidR="00AF6478">
        <w:rPr>
          <w:rFonts w:ascii="Times New Roman" w:eastAsia="Calibri" w:hAnsi="Times New Roman" w:cs="Times New Roman"/>
          <w:sz w:val="28"/>
          <w:szCs w:val="28"/>
          <w:lang w:val="en-US"/>
        </w:rPr>
        <w:t>ion</w:t>
      </w:r>
      <w:r w:rsidRPr="000A4609">
        <w:rPr>
          <w:rFonts w:ascii="Times New Roman" w:eastAsia="Calibri" w:hAnsi="Times New Roman" w:cs="Times New Roman"/>
          <w:sz w:val="28"/>
          <w:szCs w:val="28"/>
          <w:lang w:val="en-US"/>
        </w:rPr>
        <w:t xml:space="preserve"> of the provisions where it is mandatory to designate a judicial competent authority</w:t>
      </w:r>
      <w:r w:rsidR="009673E6" w:rsidRPr="000A4609">
        <w:rPr>
          <w:rFonts w:ascii="Times New Roman" w:eastAsia="Calibri" w:hAnsi="Times New Roman" w:cs="Times New Roman"/>
          <w:sz w:val="28"/>
          <w:szCs w:val="28"/>
          <w:lang w:val="en-US"/>
        </w:rPr>
        <w:t xml:space="preserve"> – e.g. article 18 </w:t>
      </w:r>
      <w:r w:rsidR="00762726">
        <w:rPr>
          <w:rFonts w:ascii="Times New Roman" w:eastAsia="Calibri" w:hAnsi="Times New Roman" w:cs="Times New Roman"/>
          <w:sz w:val="28"/>
          <w:szCs w:val="28"/>
          <w:lang w:val="en-US"/>
        </w:rPr>
        <w:t>para</w:t>
      </w:r>
      <w:r w:rsidR="009673E6" w:rsidRPr="000A4609">
        <w:rPr>
          <w:rFonts w:ascii="Times New Roman" w:eastAsia="Calibri" w:hAnsi="Times New Roman" w:cs="Times New Roman"/>
          <w:sz w:val="28"/>
          <w:szCs w:val="28"/>
          <w:lang w:val="en-US"/>
        </w:rPr>
        <w:t xml:space="preserve"> 1 c) of the CFD</w:t>
      </w:r>
      <w:r w:rsidRPr="000A4609">
        <w:rPr>
          <w:rFonts w:ascii="Times New Roman" w:eastAsia="Calibri" w:hAnsi="Times New Roman" w:cs="Times New Roman"/>
          <w:sz w:val="28"/>
          <w:szCs w:val="28"/>
          <w:lang w:val="en-US"/>
        </w:rPr>
        <w:t>)</w:t>
      </w:r>
      <w:r w:rsidR="009673E6" w:rsidRPr="000A4609">
        <w:rPr>
          <w:rFonts w:ascii="Times New Roman" w:eastAsia="Calibri" w:hAnsi="Times New Roman" w:cs="Times New Roman"/>
          <w:sz w:val="28"/>
          <w:szCs w:val="28"/>
          <w:lang w:val="en-US"/>
        </w:rPr>
        <w:t>.</w:t>
      </w:r>
      <w:r w:rsidRPr="000A4609">
        <w:rPr>
          <w:rFonts w:ascii="Times New Roman" w:eastAsia="Calibri" w:hAnsi="Times New Roman" w:cs="Times New Roman"/>
          <w:sz w:val="28"/>
          <w:szCs w:val="28"/>
          <w:lang w:val="en-US"/>
        </w:rPr>
        <w:t xml:space="preserve"> </w:t>
      </w:r>
    </w:p>
    <w:p w14:paraId="30DDE24F" w14:textId="0182C89E" w:rsidR="002C2AB1" w:rsidRPr="000A4609" w:rsidRDefault="009673E6"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Each Member State may designate </w:t>
      </w:r>
      <w:r w:rsidRPr="000A4609">
        <w:rPr>
          <w:rFonts w:ascii="Times New Roman" w:eastAsia="Calibri" w:hAnsi="Times New Roman" w:cs="Times New Roman"/>
          <w:b/>
          <w:bCs/>
          <w:sz w:val="28"/>
          <w:szCs w:val="28"/>
          <w:lang w:val="en-US"/>
        </w:rPr>
        <w:t>a central authority</w:t>
      </w:r>
      <w:r w:rsidRPr="000A4609">
        <w:rPr>
          <w:rFonts w:ascii="Times New Roman" w:eastAsia="Calibri" w:hAnsi="Times New Roman" w:cs="Times New Roman"/>
          <w:sz w:val="28"/>
          <w:szCs w:val="28"/>
          <w:lang w:val="en-US"/>
        </w:rPr>
        <w:t xml:space="preserve"> or, where its legal system so provides, </w:t>
      </w:r>
      <w:r w:rsidRPr="000A4609">
        <w:rPr>
          <w:rFonts w:ascii="Times New Roman" w:eastAsia="Calibri" w:hAnsi="Times New Roman" w:cs="Times New Roman"/>
          <w:b/>
          <w:bCs/>
          <w:sz w:val="28"/>
          <w:szCs w:val="28"/>
          <w:lang w:val="en-US"/>
        </w:rPr>
        <w:t>more than one central authority</w:t>
      </w:r>
      <w:r w:rsidRPr="000A4609">
        <w:rPr>
          <w:rFonts w:ascii="Times New Roman" w:eastAsia="Calibri" w:hAnsi="Times New Roman" w:cs="Times New Roman"/>
          <w:sz w:val="28"/>
          <w:szCs w:val="28"/>
          <w:lang w:val="en-US"/>
        </w:rPr>
        <w:t xml:space="preserve"> to assist its competent authorities.</w:t>
      </w:r>
    </w:p>
    <w:p w14:paraId="2A69244D" w14:textId="4EADC139" w:rsidR="0068103A" w:rsidRDefault="009673E6" w:rsidP="0068103A">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lastRenderedPageBreak/>
        <w:t xml:space="preserve">A Member State may, if it is necessary as a result of the organisation of its internal judicial system, make its </w:t>
      </w:r>
      <w:r w:rsidRPr="000A4609">
        <w:rPr>
          <w:rFonts w:ascii="Times New Roman" w:eastAsia="Calibri" w:hAnsi="Times New Roman" w:cs="Times New Roman"/>
          <w:b/>
          <w:bCs/>
          <w:sz w:val="28"/>
          <w:szCs w:val="28"/>
          <w:lang w:val="en-US"/>
        </w:rPr>
        <w:t>central authority(ies)</w:t>
      </w:r>
      <w:r w:rsidRPr="000A4609">
        <w:rPr>
          <w:rFonts w:ascii="Times New Roman" w:eastAsia="Calibri" w:hAnsi="Times New Roman" w:cs="Times New Roman"/>
          <w:sz w:val="28"/>
          <w:szCs w:val="28"/>
          <w:lang w:val="en-US"/>
        </w:rPr>
        <w:t xml:space="preserve"> responsible for the administrative transmission and </w:t>
      </w:r>
      <w:r w:rsidR="00D4012D">
        <w:rPr>
          <w:rFonts w:ascii="Times New Roman" w:eastAsia="Calibri" w:hAnsi="Times New Roman" w:cs="Times New Roman"/>
          <w:sz w:val="28"/>
          <w:szCs w:val="28"/>
          <w:lang w:val="en-US"/>
        </w:rPr>
        <w:t>receipt</w:t>
      </w:r>
      <w:r w:rsidR="00D4012D" w:rsidRPr="000A4609">
        <w:rPr>
          <w:rFonts w:ascii="Times New Roman" w:eastAsia="Calibri" w:hAnsi="Times New Roman" w:cs="Times New Roman"/>
          <w:sz w:val="28"/>
          <w:szCs w:val="28"/>
          <w:lang w:val="en-US"/>
        </w:rPr>
        <w:t xml:space="preserve"> </w:t>
      </w:r>
      <w:r w:rsidRPr="000A4609">
        <w:rPr>
          <w:rFonts w:ascii="Times New Roman" w:eastAsia="Calibri" w:hAnsi="Times New Roman" w:cs="Times New Roman"/>
          <w:sz w:val="28"/>
          <w:szCs w:val="28"/>
          <w:lang w:val="en-US"/>
        </w:rPr>
        <w:t xml:space="preserve">of decisions on supervision measures, together with the certificates referred to in Article 10, as well as for all other official correspondence relating thereto. As a consequence, all communications, consultations, exchanges of information, enquiries and notifications between competent authorities may be dealt with, where appropriate, with the assistance of the central authority(ies) of the Member State concerned (article 7 </w:t>
      </w:r>
      <w:r w:rsidR="00762726">
        <w:rPr>
          <w:rFonts w:ascii="Times New Roman" w:eastAsia="Calibri" w:hAnsi="Times New Roman" w:cs="Times New Roman"/>
          <w:sz w:val="28"/>
          <w:szCs w:val="28"/>
          <w:lang w:val="en-US"/>
        </w:rPr>
        <w:t>para</w:t>
      </w:r>
      <w:r w:rsidRPr="000A4609">
        <w:rPr>
          <w:rFonts w:ascii="Times New Roman" w:eastAsia="Calibri" w:hAnsi="Times New Roman" w:cs="Times New Roman"/>
          <w:sz w:val="28"/>
          <w:szCs w:val="28"/>
          <w:lang w:val="en-US"/>
        </w:rPr>
        <w:t xml:space="preserve"> 4 of the CFD)</w:t>
      </w:r>
      <w:r w:rsidR="0068103A">
        <w:rPr>
          <w:rFonts w:ascii="Times New Roman" w:eastAsia="Calibri" w:hAnsi="Times New Roman" w:cs="Times New Roman"/>
          <w:sz w:val="28"/>
          <w:szCs w:val="28"/>
          <w:lang w:val="en-US"/>
        </w:rPr>
        <w:t>.</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68103A"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The competent authorities </w:t>
            </w:r>
            <w:hyperlink r:id="rId14" w:history="1">
              <w:r w:rsidRPr="0006125A">
                <w:rPr>
                  <w:rStyle w:val="Hyperlink"/>
                  <w:rFonts w:ascii="Times New Roman" w:eastAsia="Calibri" w:hAnsi="Times New Roman" w:cs="Times New Roman"/>
                  <w:sz w:val="28"/>
                  <w:szCs w:val="28"/>
                  <w:lang w:val="en-US"/>
                </w:rPr>
                <w:t xml:space="preserve">can be found </w:t>
              </w:r>
              <w:r w:rsidR="0006125A" w:rsidRPr="0006125A">
                <w:rPr>
                  <w:rStyle w:val="Hyperlink"/>
                  <w:rFonts w:ascii="Times New Roman" w:eastAsia="Calibri" w:hAnsi="Times New Roman" w:cs="Times New Roman"/>
                  <w:sz w:val="28"/>
                  <w:szCs w:val="28"/>
                  <w:lang w:val="en-US"/>
                </w:rPr>
                <w:t>here</w:t>
              </w:r>
            </w:hyperlink>
            <w:r>
              <w:rPr>
                <w:rFonts w:ascii="Times New Roman" w:eastAsia="Calibri" w:hAnsi="Times New Roman" w:cs="Times New Roman"/>
                <w:sz w:val="28"/>
                <w:szCs w:val="28"/>
                <w:lang w:val="en-US"/>
              </w:rPr>
              <w:t xml:space="preserve"> (notifications from each of the MS when implementing the CFD)</w:t>
            </w:r>
            <w:r w:rsidR="0006125A">
              <w:rPr>
                <w:rFonts w:ascii="Times New Roman" w:eastAsia="Calibri" w:hAnsi="Times New Roman" w:cs="Times New Roman"/>
                <w:sz w:val="28"/>
                <w:szCs w:val="28"/>
                <w:lang w:val="en-US"/>
              </w:rPr>
              <w:t>.</w:t>
            </w:r>
          </w:p>
          <w:p w14:paraId="5665E011" w14:textId="46557D17"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p>
        </w:tc>
      </w:tr>
    </w:tbl>
    <w:p w14:paraId="6C1776AE" w14:textId="77777777" w:rsidR="0068103A" w:rsidRPr="000A4609" w:rsidRDefault="0068103A"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341BCD35" w14:textId="5299F642" w:rsidR="006F5C89" w:rsidRPr="000A4609" w:rsidRDefault="006F5C89" w:rsidP="000A4609">
      <w:pPr>
        <w:pStyle w:val="ListParagraph"/>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T</w:t>
      </w:r>
      <w:r w:rsidR="002C2AB1" w:rsidRPr="000A4609">
        <w:rPr>
          <w:rFonts w:ascii="Times New Roman" w:eastAsia="Calibri" w:hAnsi="Times New Roman" w:cs="Times New Roman"/>
          <w:sz w:val="28"/>
          <w:szCs w:val="28"/>
          <w:lang w:val="en-US"/>
        </w:rPr>
        <w:t xml:space="preserve">he </w:t>
      </w:r>
      <w:r w:rsidR="002C2AB1" w:rsidRPr="000A4609">
        <w:rPr>
          <w:rFonts w:ascii="Times New Roman" w:eastAsia="Calibri" w:hAnsi="Times New Roman" w:cs="Times New Roman"/>
          <w:i/>
          <w:iCs/>
          <w:sz w:val="28"/>
          <w:szCs w:val="28"/>
          <w:lang w:val="en-US"/>
        </w:rPr>
        <w:t>Romanian competent authorit</w:t>
      </w:r>
      <w:r w:rsidR="00FF30F4" w:rsidRPr="000A4609">
        <w:rPr>
          <w:rFonts w:ascii="Times New Roman" w:eastAsia="Calibri" w:hAnsi="Times New Roman" w:cs="Times New Roman"/>
          <w:i/>
          <w:iCs/>
          <w:sz w:val="28"/>
          <w:szCs w:val="28"/>
          <w:lang w:val="en-US"/>
        </w:rPr>
        <w:t>y</w:t>
      </w:r>
      <w:r w:rsidR="002C2AB1" w:rsidRPr="000A4609">
        <w:rPr>
          <w:rFonts w:ascii="Times New Roman" w:eastAsia="Calibri" w:hAnsi="Times New Roman" w:cs="Times New Roman"/>
          <w:sz w:val="28"/>
          <w:szCs w:val="28"/>
          <w:lang w:val="en-US"/>
        </w:rPr>
        <w:t xml:space="preserve"> to </w:t>
      </w:r>
      <w:r w:rsidR="00FF30F4" w:rsidRPr="000A4609">
        <w:rPr>
          <w:rFonts w:ascii="Times New Roman" w:eastAsia="Calibri" w:hAnsi="Times New Roman" w:cs="Times New Roman"/>
          <w:sz w:val="28"/>
          <w:szCs w:val="28"/>
          <w:lang w:val="en-US"/>
        </w:rPr>
        <w:t>forward the decision on supervision measures</w:t>
      </w:r>
      <w:r w:rsidR="002C2AB1" w:rsidRPr="000A4609">
        <w:rPr>
          <w:rFonts w:ascii="Times New Roman" w:eastAsia="Calibri" w:hAnsi="Times New Roman" w:cs="Times New Roman"/>
          <w:sz w:val="28"/>
          <w:szCs w:val="28"/>
          <w:lang w:val="en-US"/>
        </w:rPr>
        <w:t xml:space="preserve">, </w:t>
      </w:r>
      <w:r w:rsidR="00FF30F4" w:rsidRPr="000A4609">
        <w:rPr>
          <w:rFonts w:ascii="Times New Roman" w:eastAsia="Calibri" w:hAnsi="Times New Roman" w:cs="Times New Roman"/>
          <w:sz w:val="28"/>
          <w:szCs w:val="28"/>
          <w:lang w:val="en-US"/>
        </w:rPr>
        <w:t>this is</w:t>
      </w:r>
      <w:r w:rsidR="002C2AB1" w:rsidRPr="000A4609">
        <w:rPr>
          <w:rFonts w:ascii="Times New Roman" w:eastAsia="Calibri" w:hAnsi="Times New Roman" w:cs="Times New Roman"/>
          <w:sz w:val="28"/>
          <w:szCs w:val="28"/>
          <w:lang w:val="en-US"/>
        </w:rPr>
        <w:t xml:space="preserve"> according to the national legislation </w:t>
      </w:r>
      <w:r w:rsidR="009805C7" w:rsidRPr="000A4609">
        <w:rPr>
          <w:rFonts w:ascii="Times New Roman" w:eastAsia="Calibri" w:hAnsi="Times New Roman" w:cs="Times New Roman"/>
          <w:sz w:val="28"/>
          <w:szCs w:val="28"/>
          <w:lang w:val="en-US"/>
        </w:rPr>
        <w:t>implementing</w:t>
      </w:r>
      <w:r w:rsidR="002C2AB1" w:rsidRPr="000A4609">
        <w:rPr>
          <w:rFonts w:ascii="Times New Roman" w:eastAsia="Calibri" w:hAnsi="Times New Roman" w:cs="Times New Roman"/>
          <w:sz w:val="28"/>
          <w:szCs w:val="28"/>
          <w:lang w:val="en-US"/>
        </w:rPr>
        <w:t xml:space="preserve"> the CFD </w:t>
      </w:r>
      <w:r w:rsidR="00FF30F4" w:rsidRPr="000A4609">
        <w:rPr>
          <w:rFonts w:ascii="Times New Roman" w:eastAsia="Calibri" w:hAnsi="Times New Roman" w:cs="Times New Roman"/>
          <w:sz w:val="28"/>
          <w:szCs w:val="28"/>
          <w:lang w:val="en-US"/>
        </w:rPr>
        <w:t>2009/829</w:t>
      </w:r>
      <w:r w:rsidR="002C2AB1" w:rsidRPr="000A4609">
        <w:rPr>
          <w:rFonts w:ascii="Times New Roman" w:eastAsia="Calibri" w:hAnsi="Times New Roman" w:cs="Times New Roman"/>
          <w:sz w:val="28"/>
          <w:szCs w:val="28"/>
          <w:lang w:val="en-US"/>
        </w:rPr>
        <w:t xml:space="preserve">/JHA </w:t>
      </w:r>
      <w:r w:rsidR="002C2AB1" w:rsidRPr="000A4609">
        <w:rPr>
          <w:rFonts w:ascii="Times New Roman" w:eastAsia="Calibri" w:hAnsi="Times New Roman" w:cs="Times New Roman"/>
          <w:b/>
          <w:bCs/>
          <w:sz w:val="28"/>
          <w:szCs w:val="28"/>
          <w:lang w:val="en-US"/>
        </w:rPr>
        <w:t xml:space="preserve">the </w:t>
      </w:r>
      <w:r w:rsidR="00FF30F4" w:rsidRPr="000A4609">
        <w:rPr>
          <w:rFonts w:ascii="Times New Roman" w:eastAsia="Calibri" w:hAnsi="Times New Roman" w:cs="Times New Roman"/>
          <w:b/>
          <w:bCs/>
          <w:sz w:val="28"/>
          <w:szCs w:val="28"/>
          <w:lang w:val="en-US"/>
        </w:rPr>
        <w:t>judicial authority that took the decision on supervision measure</w:t>
      </w:r>
      <w:r w:rsidR="002C2AB1" w:rsidRPr="000A4609">
        <w:rPr>
          <w:rFonts w:ascii="Times New Roman" w:eastAsia="Calibri" w:hAnsi="Times New Roman" w:cs="Times New Roman"/>
          <w:sz w:val="28"/>
          <w:szCs w:val="28"/>
          <w:lang w:val="en-US"/>
        </w:rPr>
        <w:t xml:space="preserve"> (in our case, the </w:t>
      </w:r>
      <w:r w:rsidR="009805C7" w:rsidRPr="000A4609">
        <w:rPr>
          <w:rFonts w:ascii="Times New Roman" w:eastAsia="Calibri" w:hAnsi="Times New Roman" w:cs="Times New Roman"/>
          <w:sz w:val="28"/>
          <w:szCs w:val="28"/>
          <w:lang w:val="en-US"/>
        </w:rPr>
        <w:t xml:space="preserve">prosecutor from </w:t>
      </w:r>
      <w:r w:rsidR="009805C7" w:rsidRPr="000A4609">
        <w:rPr>
          <w:rFonts w:ascii="Times New Roman" w:hAnsi="Times New Roman" w:cs="Times New Roman"/>
          <w:sz w:val="28"/>
          <w:szCs w:val="28"/>
        </w:rPr>
        <w:t>the Prosecutor’s Office attached to the Brasov Court of First Instance</w:t>
      </w:r>
      <w:r w:rsidR="002C2AB1" w:rsidRPr="000A4609">
        <w:rPr>
          <w:rFonts w:ascii="Times New Roman" w:eastAsia="Calibri" w:hAnsi="Times New Roman" w:cs="Times New Roman"/>
          <w:sz w:val="28"/>
          <w:szCs w:val="28"/>
          <w:lang w:val="en-US"/>
        </w:rPr>
        <w:t xml:space="preserve">). </w:t>
      </w:r>
    </w:p>
    <w:p w14:paraId="39D2C357" w14:textId="318DB995" w:rsidR="00600CBA" w:rsidRPr="00CC73A0" w:rsidRDefault="006F5C89" w:rsidP="00CC73A0">
      <w:pPr>
        <w:pStyle w:val="ListParagraph"/>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T</w:t>
      </w:r>
      <w:r w:rsidR="00B62C52" w:rsidRPr="000A4609">
        <w:rPr>
          <w:rFonts w:ascii="Times New Roman" w:eastAsia="Calibri" w:hAnsi="Times New Roman" w:cs="Times New Roman"/>
          <w:sz w:val="28"/>
          <w:szCs w:val="28"/>
          <w:lang w:val="en-US"/>
        </w:rPr>
        <w:t xml:space="preserve">he </w:t>
      </w:r>
      <w:r w:rsidR="00B62C52" w:rsidRPr="000A4609">
        <w:rPr>
          <w:rFonts w:ascii="Times New Roman" w:eastAsia="Calibri" w:hAnsi="Times New Roman" w:cs="Times New Roman"/>
          <w:i/>
          <w:iCs/>
          <w:sz w:val="28"/>
          <w:szCs w:val="28"/>
          <w:lang w:val="en-US"/>
        </w:rPr>
        <w:t>Austrian competent authorities</w:t>
      </w:r>
      <w:r w:rsidR="00B62C52" w:rsidRPr="000A4609">
        <w:rPr>
          <w:rFonts w:ascii="Times New Roman" w:eastAsia="Calibri" w:hAnsi="Times New Roman" w:cs="Times New Roman"/>
          <w:sz w:val="28"/>
          <w:szCs w:val="28"/>
          <w:lang w:val="en-US"/>
        </w:rPr>
        <w:t xml:space="preserve"> </w:t>
      </w:r>
      <w:r w:rsidR="00AF5538" w:rsidRPr="000A4609">
        <w:rPr>
          <w:rFonts w:ascii="Times New Roman" w:eastAsia="Calibri" w:hAnsi="Times New Roman" w:cs="Times New Roman"/>
          <w:sz w:val="28"/>
          <w:szCs w:val="28"/>
          <w:lang w:val="en-US"/>
        </w:rPr>
        <w:t xml:space="preserve">for incoming requests to monitor supervision measures are </w:t>
      </w:r>
      <w:r w:rsidR="00AF5538" w:rsidRPr="000A4609">
        <w:rPr>
          <w:rFonts w:ascii="Times New Roman" w:eastAsia="Calibri" w:hAnsi="Times New Roman" w:cs="Times New Roman"/>
          <w:b/>
          <w:bCs/>
          <w:sz w:val="28"/>
          <w:szCs w:val="28"/>
          <w:lang w:val="en-US"/>
        </w:rPr>
        <w:t>the Regional Courts</w:t>
      </w:r>
      <w:r w:rsidR="00B62C52" w:rsidRPr="000A4609">
        <w:rPr>
          <w:rFonts w:ascii="Times New Roman" w:eastAsia="Calibri" w:hAnsi="Times New Roman" w:cs="Times New Roman"/>
          <w:sz w:val="28"/>
          <w:szCs w:val="28"/>
          <w:lang w:val="en-US"/>
        </w:rPr>
        <w:t xml:space="preserve">. The certificate must be submitted together with the necessary documents from the Regional Court within whose jurisdiction </w:t>
      </w:r>
      <w:r w:rsidR="00B62C52" w:rsidRPr="000A4609">
        <w:rPr>
          <w:rFonts w:ascii="Times New Roman" w:eastAsia="Calibri" w:hAnsi="Times New Roman" w:cs="Times New Roman"/>
          <w:b/>
          <w:bCs/>
          <w:sz w:val="28"/>
          <w:szCs w:val="28"/>
          <w:lang w:val="en-US"/>
        </w:rPr>
        <w:t>the person concerned has their domicile or permanent residence</w:t>
      </w:r>
      <w:r w:rsidR="00B62C52" w:rsidRPr="000A4609">
        <w:rPr>
          <w:rFonts w:ascii="Times New Roman" w:eastAsia="Calibri" w:hAnsi="Times New Roman" w:cs="Times New Roman"/>
          <w:sz w:val="28"/>
          <w:szCs w:val="28"/>
          <w:lang w:val="en-US"/>
        </w:rPr>
        <w:t xml:space="preserve"> or, in cases pursuant to Article 9(2), the Regional Court within whose jurisdiction specific ties exist with the person concerned.</w:t>
      </w: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A4609"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FF4AF3"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The information regarding the competent authorities as issuing </w:t>
            </w:r>
            <w:r w:rsidR="00AB34DD" w:rsidRPr="000A4609">
              <w:rPr>
                <w:rFonts w:ascii="Times New Roman" w:eastAsia="Calibri" w:hAnsi="Times New Roman" w:cs="Times New Roman"/>
                <w:sz w:val="28"/>
                <w:szCs w:val="28"/>
                <w:lang w:val="en-US"/>
              </w:rPr>
              <w:t xml:space="preserve">or executing competent </w:t>
            </w:r>
            <w:r w:rsidRPr="000A4609">
              <w:rPr>
                <w:rFonts w:ascii="Times New Roman" w:eastAsia="Calibri" w:hAnsi="Times New Roman" w:cs="Times New Roman"/>
                <w:sz w:val="28"/>
                <w:szCs w:val="28"/>
                <w:lang w:val="en-US"/>
              </w:rPr>
              <w:t xml:space="preserve">authorities can be consulted on the EJN’s website – </w:t>
            </w:r>
            <w:hyperlink r:id="rId15" w:history="1">
              <w:r w:rsidRPr="000A4609">
                <w:rPr>
                  <w:rFonts w:ascii="Times New Roman" w:eastAsia="Calibri" w:hAnsi="Times New Roman" w:cs="Times New Roman"/>
                  <w:color w:val="0563C1"/>
                  <w:sz w:val="28"/>
                  <w:szCs w:val="28"/>
                  <w:u w:val="single"/>
                  <w:lang w:val="en-US"/>
                </w:rPr>
                <w:t>www.ejn-crimjust.europa.eu</w:t>
              </w:r>
            </w:hyperlink>
            <w:r w:rsidRPr="000A4609">
              <w:rPr>
                <w:rFonts w:ascii="Times New Roman" w:eastAsia="Calibri" w:hAnsi="Times New Roman" w:cs="Times New Roman"/>
                <w:sz w:val="28"/>
                <w:szCs w:val="28"/>
                <w:lang w:val="en-US"/>
              </w:rPr>
              <w:t xml:space="preserve"> (information provided for each MS):</w:t>
            </w:r>
          </w:p>
          <w:p w14:paraId="52DFAA99" w14:textId="6D61A0DC" w:rsidR="005B13D0" w:rsidRPr="00FF4AF3"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b/>
                <w:bCs/>
                <w:sz w:val="28"/>
                <w:szCs w:val="28"/>
                <w:lang w:val="en-US"/>
              </w:rPr>
              <w:t>Romania</w:t>
            </w:r>
            <w:r w:rsidR="00411A11" w:rsidRPr="000A4609">
              <w:rPr>
                <w:rFonts w:ascii="Times New Roman" w:eastAsia="Calibri" w:hAnsi="Times New Roman" w:cs="Times New Roman"/>
                <w:b/>
                <w:bCs/>
                <w:sz w:val="28"/>
                <w:szCs w:val="28"/>
                <w:lang w:val="en-US"/>
              </w:rPr>
              <w:t xml:space="preserve"> – </w:t>
            </w:r>
            <w:hyperlink r:id="rId16" w:history="1">
              <w:r w:rsidR="00411A11" w:rsidRPr="000A4609">
                <w:rPr>
                  <w:rStyle w:val="Hyperlink"/>
                  <w:rFonts w:ascii="Times New Roman" w:eastAsia="Calibri" w:hAnsi="Times New Roman" w:cs="Times New Roman"/>
                  <w:b/>
                  <w:bCs/>
                  <w:sz w:val="28"/>
                  <w:szCs w:val="28"/>
                  <w:lang w:val="en-US"/>
                </w:rPr>
                <w:t xml:space="preserve">information </w:t>
              </w:r>
              <w:r w:rsidR="00387074" w:rsidRPr="000A4609">
                <w:rPr>
                  <w:rStyle w:val="Hyperlink"/>
                  <w:rFonts w:ascii="Times New Roman" w:eastAsia="Calibri" w:hAnsi="Times New Roman" w:cs="Times New Roman"/>
                  <w:b/>
                  <w:bCs/>
                  <w:sz w:val="28"/>
                  <w:szCs w:val="28"/>
                  <w:lang w:val="en-US"/>
                </w:rPr>
                <w:t>is found here</w:t>
              </w:r>
            </w:hyperlink>
            <w:r w:rsidR="00387074" w:rsidRPr="000A4609">
              <w:rPr>
                <w:rFonts w:ascii="Times New Roman" w:eastAsia="Calibri" w:hAnsi="Times New Roman" w:cs="Times New Roman"/>
                <w:b/>
                <w:bCs/>
                <w:sz w:val="28"/>
                <w:szCs w:val="28"/>
                <w:lang w:val="en-US"/>
              </w:rPr>
              <w:t>.</w:t>
            </w:r>
          </w:p>
          <w:p w14:paraId="6F9B942B" w14:textId="4D391678" w:rsidR="00AB34DD" w:rsidRPr="000A4609"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b/>
                <w:bCs/>
                <w:sz w:val="28"/>
                <w:szCs w:val="28"/>
                <w:lang w:val="en-US"/>
              </w:rPr>
              <w:t xml:space="preserve">Austria – </w:t>
            </w:r>
            <w:hyperlink r:id="rId17" w:history="1">
              <w:r w:rsidRPr="000A4609">
                <w:rPr>
                  <w:rStyle w:val="Hyperlink"/>
                  <w:rFonts w:ascii="Times New Roman" w:eastAsia="Calibri" w:hAnsi="Times New Roman" w:cs="Times New Roman"/>
                  <w:b/>
                  <w:bCs/>
                  <w:sz w:val="28"/>
                  <w:szCs w:val="28"/>
                  <w:lang w:val="en-US"/>
                </w:rPr>
                <w:t xml:space="preserve">information </w:t>
              </w:r>
              <w:r w:rsidR="00387074" w:rsidRPr="000A4609">
                <w:rPr>
                  <w:rStyle w:val="Hyperlink"/>
                  <w:rFonts w:ascii="Times New Roman" w:eastAsia="Calibri" w:hAnsi="Times New Roman" w:cs="Times New Roman"/>
                  <w:b/>
                  <w:bCs/>
                  <w:sz w:val="28"/>
                  <w:szCs w:val="28"/>
                  <w:lang w:val="en-US"/>
                </w:rPr>
                <w:t>is found here</w:t>
              </w:r>
            </w:hyperlink>
            <w:r w:rsidR="00387074" w:rsidRPr="000A4609">
              <w:rPr>
                <w:rFonts w:ascii="Times New Roman" w:eastAsia="Calibri" w:hAnsi="Times New Roman" w:cs="Times New Roman"/>
                <w:b/>
                <w:bCs/>
                <w:sz w:val="28"/>
                <w:szCs w:val="28"/>
                <w:lang w:val="en-US"/>
              </w:rPr>
              <w:t>.</w:t>
            </w:r>
          </w:p>
        </w:tc>
      </w:tr>
    </w:tbl>
    <w:p w14:paraId="20981C5F" w14:textId="7D1A345E" w:rsidR="002C2AB1" w:rsidRPr="000A4609" w:rsidRDefault="00B6613C" w:rsidP="000A4609">
      <w:pPr>
        <w:suppressAutoHyphens/>
        <w:autoSpaceDN w:val="0"/>
        <w:spacing w:line="240" w:lineRule="auto"/>
        <w:jc w:val="both"/>
        <w:textAlignment w:val="baseline"/>
        <w:rPr>
          <w:rFonts w:ascii="Times New Roman" w:eastAsia="Calibri" w:hAnsi="Times New Roman" w:cs="Times New Roman"/>
          <w:lang w:val="en-US"/>
        </w:rPr>
      </w:pPr>
      <w:r w:rsidRPr="000A4609">
        <w:rPr>
          <w:rFonts w:ascii="Times New Roman" w:eastAsia="Calibri" w:hAnsi="Times New Roman" w:cs="Times New Roman"/>
          <w:sz w:val="28"/>
          <w:szCs w:val="28"/>
          <w:lang w:val="en-US"/>
        </w:rPr>
        <w:t>In order to see the</w:t>
      </w:r>
      <w:r w:rsidR="002C2AB1" w:rsidRPr="000A4609">
        <w:rPr>
          <w:rFonts w:ascii="Times New Roman" w:eastAsia="Calibri" w:hAnsi="Times New Roman" w:cs="Times New Roman"/>
          <w:sz w:val="28"/>
          <w:szCs w:val="28"/>
          <w:lang w:val="en-US"/>
        </w:rPr>
        <w:t xml:space="preserve"> </w:t>
      </w:r>
      <w:r w:rsidRPr="000A4609">
        <w:rPr>
          <w:rFonts w:ascii="Times New Roman" w:eastAsia="Calibri" w:hAnsi="Times New Roman" w:cs="Times New Roman"/>
          <w:sz w:val="28"/>
          <w:szCs w:val="28"/>
          <w:lang w:val="en-US"/>
        </w:rPr>
        <w:t xml:space="preserve">Austrian </w:t>
      </w:r>
      <w:r w:rsidR="002C2AB1" w:rsidRPr="000A4609">
        <w:rPr>
          <w:rFonts w:ascii="Times New Roman" w:eastAsia="Calibri" w:hAnsi="Times New Roman" w:cs="Times New Roman"/>
          <w:sz w:val="28"/>
          <w:szCs w:val="28"/>
          <w:lang w:val="en-US"/>
        </w:rPr>
        <w:t>competent authori</w:t>
      </w:r>
      <w:r w:rsidRPr="000A4609">
        <w:rPr>
          <w:rFonts w:ascii="Times New Roman" w:eastAsia="Calibri" w:hAnsi="Times New Roman" w:cs="Times New Roman"/>
          <w:sz w:val="28"/>
          <w:szCs w:val="28"/>
          <w:lang w:val="en-US"/>
        </w:rPr>
        <w:t>t</w:t>
      </w:r>
      <w:r w:rsidR="00411A11" w:rsidRPr="000A4609">
        <w:rPr>
          <w:rFonts w:ascii="Times New Roman" w:eastAsia="Calibri" w:hAnsi="Times New Roman" w:cs="Times New Roman"/>
          <w:sz w:val="28"/>
          <w:szCs w:val="28"/>
          <w:lang w:val="en-US"/>
        </w:rPr>
        <w:t>y</w:t>
      </w:r>
      <w:r w:rsidR="002C2AB1" w:rsidRPr="000A4609">
        <w:rPr>
          <w:rFonts w:ascii="Times New Roman" w:eastAsia="Calibri" w:hAnsi="Times New Roman" w:cs="Times New Roman"/>
          <w:sz w:val="28"/>
          <w:szCs w:val="28"/>
          <w:lang w:val="en-US"/>
        </w:rPr>
        <w:t xml:space="preserve"> we will use the </w:t>
      </w:r>
      <w:r w:rsidR="002C2AB1" w:rsidRPr="000A4609">
        <w:rPr>
          <w:rFonts w:ascii="Times New Roman" w:eastAsia="Calibri" w:hAnsi="Times New Roman" w:cs="Times New Roman"/>
          <w:b/>
          <w:bCs/>
          <w:i/>
          <w:iCs/>
          <w:sz w:val="28"/>
          <w:szCs w:val="28"/>
          <w:lang w:val="en-US"/>
        </w:rPr>
        <w:t>Atlas</w:t>
      </w:r>
      <w:r w:rsidR="002C2AB1" w:rsidRPr="000A4609">
        <w:rPr>
          <w:rFonts w:ascii="Times New Roman" w:eastAsia="Calibri" w:hAnsi="Times New Roman" w:cs="Times New Roman"/>
          <w:sz w:val="28"/>
          <w:szCs w:val="28"/>
          <w:lang w:val="en-US"/>
        </w:rPr>
        <w:t xml:space="preserve"> available on the EJN’s website – </w:t>
      </w:r>
      <w:hyperlink r:id="rId18" w:history="1">
        <w:r w:rsidR="002C2AB1" w:rsidRPr="000A4609">
          <w:rPr>
            <w:rFonts w:ascii="Times New Roman" w:eastAsia="Calibri" w:hAnsi="Times New Roman" w:cs="Times New Roman"/>
            <w:color w:val="0563C1"/>
            <w:sz w:val="28"/>
            <w:szCs w:val="28"/>
            <w:u w:val="single"/>
            <w:lang w:val="en-US"/>
          </w:rPr>
          <w:t>www.ejn-crimjust.europa.eu</w:t>
        </w:r>
      </w:hyperlink>
      <w:r w:rsidR="002C2AB1" w:rsidRPr="000A4609">
        <w:rPr>
          <w:rFonts w:ascii="Times New Roman" w:eastAsia="Calibri" w:hAnsi="Times New Roman" w:cs="Times New Roman"/>
          <w:sz w:val="28"/>
          <w:szCs w:val="28"/>
          <w:lang w:val="en-US"/>
        </w:rPr>
        <w:t xml:space="preserve">, select </w:t>
      </w:r>
      <w:r w:rsidRPr="000A4609">
        <w:rPr>
          <w:rFonts w:ascii="Times New Roman" w:eastAsia="Calibri" w:hAnsi="Times New Roman" w:cs="Times New Roman"/>
          <w:sz w:val="28"/>
          <w:szCs w:val="28"/>
          <w:lang w:val="en-US"/>
        </w:rPr>
        <w:t>Austria</w:t>
      </w:r>
      <w:r w:rsidR="002C2AB1" w:rsidRPr="000A4609">
        <w:rPr>
          <w:rFonts w:ascii="Times New Roman" w:eastAsia="Calibri" w:hAnsi="Times New Roman" w:cs="Times New Roman"/>
          <w:sz w:val="28"/>
          <w:szCs w:val="28"/>
          <w:lang w:val="en-US"/>
        </w:rPr>
        <w:t xml:space="preserve"> as the executing country and </w:t>
      </w:r>
      <w:r w:rsidR="002C2AB1" w:rsidRPr="000A4609">
        <w:rPr>
          <w:rFonts w:ascii="Times New Roman" w:eastAsia="Calibri" w:hAnsi="Times New Roman" w:cs="Times New Roman"/>
          <w:i/>
          <w:iCs/>
          <w:sz w:val="28"/>
          <w:szCs w:val="28"/>
          <w:lang w:val="en-US"/>
        </w:rPr>
        <w:t>90</w:t>
      </w:r>
      <w:r w:rsidRPr="000A4609">
        <w:rPr>
          <w:rFonts w:ascii="Times New Roman" w:eastAsia="Calibri" w:hAnsi="Times New Roman" w:cs="Times New Roman"/>
          <w:i/>
          <w:iCs/>
          <w:sz w:val="28"/>
          <w:szCs w:val="28"/>
          <w:lang w:val="en-US"/>
        </w:rPr>
        <w:t>5</w:t>
      </w:r>
      <w:r w:rsidR="002C2AB1" w:rsidRPr="000A4609">
        <w:rPr>
          <w:rFonts w:ascii="Times New Roman" w:eastAsia="Calibri" w:hAnsi="Times New Roman" w:cs="Times New Roman"/>
          <w:i/>
          <w:iCs/>
          <w:sz w:val="28"/>
          <w:szCs w:val="28"/>
          <w:lang w:val="en-US"/>
        </w:rPr>
        <w:t xml:space="preserve">. </w:t>
      </w:r>
      <w:r w:rsidRPr="000A4609">
        <w:rPr>
          <w:rFonts w:ascii="Times New Roman" w:eastAsia="Calibri" w:hAnsi="Times New Roman" w:cs="Times New Roman"/>
          <w:i/>
          <w:iCs/>
          <w:sz w:val="28"/>
          <w:szCs w:val="28"/>
          <w:lang w:val="en-US"/>
        </w:rPr>
        <w:t>Execution of a Supervision Measure</w:t>
      </w:r>
      <w:r w:rsidR="0068103A">
        <w:rPr>
          <w:rFonts w:ascii="Times New Roman" w:eastAsia="Calibri" w:hAnsi="Times New Roman" w:cs="Times New Roman"/>
          <w:i/>
          <w:iCs/>
          <w:sz w:val="28"/>
          <w:szCs w:val="28"/>
          <w:lang w:val="en-US"/>
        </w:rPr>
        <w:t xml:space="preserve"> </w:t>
      </w:r>
      <w:r w:rsidR="006D0E69">
        <w:rPr>
          <w:rFonts w:ascii="Times New Roman" w:eastAsia="Calibri" w:hAnsi="Times New Roman" w:cs="Times New Roman"/>
          <w:i/>
          <w:iCs/>
          <w:sz w:val="28"/>
          <w:szCs w:val="28"/>
          <w:lang w:val="en-US"/>
        </w:rPr>
        <w:t>(</w:t>
      </w:r>
      <w:r w:rsidR="006D0E69">
        <w:rPr>
          <w:rFonts w:ascii="Times New Roman" w:eastAsia="Calibri" w:hAnsi="Times New Roman" w:cs="Times New Roman"/>
          <w:b/>
          <w:bCs/>
          <w:sz w:val="28"/>
          <w:szCs w:val="28"/>
          <w:u w:val="single"/>
          <w:lang w:val="en-US"/>
        </w:rPr>
        <w:t>see Annex 3</w:t>
      </w:r>
      <w:r w:rsidR="006D0E69">
        <w:rPr>
          <w:rFonts w:ascii="Times New Roman" w:eastAsia="Calibri" w:hAnsi="Times New Roman" w:cs="Times New Roman"/>
          <w:i/>
          <w:iCs/>
          <w:sz w:val="28"/>
          <w:szCs w:val="28"/>
          <w:lang w:val="en-US"/>
        </w:rPr>
        <w:t>).</w:t>
      </w:r>
    </w:p>
    <w:p w14:paraId="068CF299" w14:textId="77777777" w:rsidR="0006125A" w:rsidRDefault="0006125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14:paraId="3D9AB30C" w14:textId="14B889D8" w:rsidR="002C2AB1" w:rsidRPr="000A4609" w:rsidRDefault="002C2AB1" w:rsidP="009708DE">
      <w:pPr>
        <w:suppressAutoHyphens/>
        <w:autoSpaceDN w:val="0"/>
        <w:spacing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lastRenderedPageBreak/>
        <w:t>The result should be as follows:</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2DCDB0D5"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lang w:val="de-DE"/>
              </w:rPr>
            </w:pPr>
            <w:r w:rsidRPr="002423B7">
              <w:rPr>
                <w:rFonts w:ascii="Times New Roman" w:eastAsia="Calibri" w:hAnsi="Times New Roman" w:cs="Times New Roman"/>
                <w:b/>
                <w:color w:val="2F5496" w:themeColor="accent1" w:themeShade="BF"/>
                <w:sz w:val="28"/>
                <w:szCs w:val="28"/>
                <w:lang w:val="de-DE"/>
              </w:rPr>
              <w:t>Name:</w:t>
            </w:r>
            <w:r w:rsidRPr="002423B7">
              <w:rPr>
                <w:rFonts w:ascii="Times New Roman" w:eastAsia="Calibri" w:hAnsi="Times New Roman" w:cs="Times New Roman"/>
                <w:color w:val="2F5496" w:themeColor="accent1" w:themeShade="BF"/>
                <w:sz w:val="28"/>
                <w:szCs w:val="28"/>
                <w:lang w:val="de-DE"/>
              </w:rPr>
              <w:t xml:space="preserve"> </w:t>
            </w:r>
            <w:r w:rsidR="002D5CCB" w:rsidRPr="002423B7">
              <w:rPr>
                <w:rFonts w:ascii="Times New Roman" w:eastAsia="Calibri" w:hAnsi="Times New Roman" w:cs="Times New Roman"/>
                <w:sz w:val="28"/>
                <w:szCs w:val="28"/>
                <w:lang w:val="de-DE"/>
              </w:rPr>
              <w:tab/>
            </w:r>
            <w:r w:rsidR="002D5CCB" w:rsidRPr="002423B7">
              <w:rPr>
                <w:rFonts w:ascii="Times New Roman" w:eastAsia="Calibri" w:hAnsi="Times New Roman" w:cs="Times New Roman"/>
                <w:sz w:val="28"/>
                <w:szCs w:val="28"/>
                <w:lang w:val="de-DE"/>
              </w:rPr>
              <w:tab/>
            </w:r>
            <w:r w:rsidRPr="002423B7">
              <w:rPr>
                <w:rFonts w:ascii="Times New Roman" w:eastAsia="Calibri" w:hAnsi="Times New Roman" w:cs="Times New Roman"/>
                <w:sz w:val="28"/>
                <w:szCs w:val="28"/>
                <w:lang w:val="de-DE"/>
              </w:rPr>
              <w:t xml:space="preserve">Staatsanwaltschaft </w:t>
            </w:r>
            <w:r w:rsidR="000B7F92">
              <w:rPr>
                <w:rFonts w:ascii="Times New Roman" w:eastAsia="Calibri" w:hAnsi="Times New Roman" w:cs="Times New Roman"/>
                <w:sz w:val="28"/>
                <w:szCs w:val="28"/>
                <w:lang w:val="de-DE"/>
              </w:rPr>
              <w:t>Vienna</w:t>
            </w:r>
            <w:r w:rsidRPr="002423B7">
              <w:rPr>
                <w:rFonts w:ascii="Times New Roman" w:eastAsia="Calibri" w:hAnsi="Times New Roman" w:cs="Times New Roman"/>
                <w:sz w:val="28"/>
                <w:szCs w:val="28"/>
                <w:lang w:val="de-DE"/>
              </w:rPr>
              <w:t xml:space="preserve"> </w:t>
            </w:r>
          </w:p>
          <w:p w14:paraId="78094F88" w14:textId="1CE6783D"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lang w:val="de-DE"/>
              </w:rPr>
            </w:pPr>
            <w:r w:rsidRPr="002423B7">
              <w:rPr>
                <w:rFonts w:ascii="Times New Roman" w:eastAsia="Calibri" w:hAnsi="Times New Roman" w:cs="Times New Roman"/>
                <w:b/>
                <w:color w:val="2F5496" w:themeColor="accent1" w:themeShade="BF"/>
                <w:sz w:val="28"/>
                <w:szCs w:val="28"/>
                <w:lang w:val="de-DE"/>
              </w:rPr>
              <w:t>Address:</w:t>
            </w:r>
            <w:r w:rsidRPr="002423B7">
              <w:rPr>
                <w:rFonts w:ascii="Times New Roman" w:eastAsia="Calibri" w:hAnsi="Times New Roman" w:cs="Times New Roman"/>
                <w:color w:val="2F5496" w:themeColor="accent1" w:themeShade="BF"/>
                <w:sz w:val="28"/>
                <w:szCs w:val="28"/>
                <w:lang w:val="de-DE"/>
              </w:rPr>
              <w:t xml:space="preserve"> </w:t>
            </w:r>
            <w:r w:rsidR="002D5CCB" w:rsidRPr="002423B7">
              <w:rPr>
                <w:rFonts w:ascii="Times New Roman" w:eastAsia="Calibri" w:hAnsi="Times New Roman" w:cs="Times New Roman"/>
                <w:sz w:val="28"/>
                <w:szCs w:val="28"/>
                <w:lang w:val="de-DE"/>
              </w:rPr>
              <w:tab/>
            </w:r>
            <w:r w:rsidR="002D5CCB" w:rsidRPr="002423B7">
              <w:rPr>
                <w:rFonts w:ascii="Times New Roman" w:eastAsia="Calibri" w:hAnsi="Times New Roman" w:cs="Times New Roman"/>
                <w:sz w:val="28"/>
                <w:szCs w:val="28"/>
                <w:lang w:val="de-DE"/>
              </w:rPr>
              <w:tab/>
            </w:r>
            <w:r w:rsidRPr="002423B7">
              <w:rPr>
                <w:rFonts w:ascii="Times New Roman" w:eastAsia="Calibri" w:hAnsi="Times New Roman" w:cs="Times New Roman"/>
                <w:sz w:val="28"/>
                <w:szCs w:val="28"/>
                <w:lang w:val="de-DE"/>
              </w:rPr>
              <w:t xml:space="preserve">Landesgerichtsstraße 11 </w:t>
            </w:r>
          </w:p>
          <w:p w14:paraId="183D00AE" w14:textId="77777777"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sidRPr="00FF4AF3">
              <w:rPr>
                <w:rFonts w:ascii="Times New Roman" w:eastAsia="Calibri" w:hAnsi="Times New Roman" w:cs="Times New Roman"/>
                <w:b/>
                <w:color w:val="2F5496" w:themeColor="accent1" w:themeShade="BF"/>
                <w:sz w:val="28"/>
                <w:szCs w:val="28"/>
                <w:lang w:val="en-US"/>
              </w:rPr>
              <w:t xml:space="preserve">Department (Division): </w:t>
            </w:r>
          </w:p>
          <w:p w14:paraId="774FD8D1" w14:textId="7ADA8FDB"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sidRPr="00FF4AF3">
              <w:rPr>
                <w:rFonts w:ascii="Times New Roman" w:eastAsia="Calibri" w:hAnsi="Times New Roman" w:cs="Times New Roman"/>
                <w:b/>
                <w:color w:val="2F5496" w:themeColor="accent1" w:themeShade="BF"/>
                <w:sz w:val="28"/>
                <w:szCs w:val="28"/>
                <w:lang w:val="en-US"/>
              </w:rPr>
              <w:t>City:</w:t>
            </w:r>
            <w:r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002D5CCB" w:rsidRPr="000A4609">
              <w:rPr>
                <w:rFonts w:ascii="Times New Roman" w:eastAsia="Calibri" w:hAnsi="Times New Roman" w:cs="Times New Roman"/>
                <w:sz w:val="28"/>
                <w:szCs w:val="28"/>
                <w:lang w:val="en-US"/>
              </w:rPr>
              <w:tab/>
            </w:r>
            <w:r w:rsidR="002D5CCB" w:rsidRPr="000A4609">
              <w:rPr>
                <w:rFonts w:ascii="Times New Roman" w:eastAsia="Calibri" w:hAnsi="Times New Roman" w:cs="Times New Roman"/>
                <w:sz w:val="28"/>
                <w:szCs w:val="28"/>
                <w:lang w:val="en-US"/>
              </w:rPr>
              <w:tab/>
            </w:r>
            <w:r w:rsidR="000B7F92">
              <w:rPr>
                <w:rFonts w:ascii="Times New Roman" w:eastAsia="Calibri" w:hAnsi="Times New Roman" w:cs="Times New Roman"/>
                <w:sz w:val="28"/>
                <w:szCs w:val="28"/>
                <w:lang w:val="en-US"/>
              </w:rPr>
              <w:t>Vienna</w:t>
            </w:r>
            <w:r w:rsidRPr="000A4609">
              <w:rPr>
                <w:rFonts w:ascii="Times New Roman" w:eastAsia="Calibri" w:hAnsi="Times New Roman" w:cs="Times New Roman"/>
                <w:sz w:val="28"/>
                <w:szCs w:val="28"/>
                <w:lang w:val="en-US"/>
              </w:rPr>
              <w:t xml:space="preserve"> </w:t>
            </w:r>
          </w:p>
          <w:p w14:paraId="5507969A" w14:textId="5CA2DD3C"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sidRPr="00FF4AF3">
              <w:rPr>
                <w:rFonts w:ascii="Times New Roman" w:eastAsia="Calibri" w:hAnsi="Times New Roman" w:cs="Times New Roman"/>
                <w:b/>
                <w:color w:val="2F5496" w:themeColor="accent1" w:themeShade="BF"/>
                <w:sz w:val="28"/>
                <w:szCs w:val="28"/>
                <w:lang w:val="en-US"/>
              </w:rPr>
              <w:t xml:space="preserve">Postal code: </w:t>
            </w:r>
            <w:r w:rsidR="00FF4AF3">
              <w:rPr>
                <w:rFonts w:ascii="Times New Roman" w:eastAsia="Calibri" w:hAnsi="Times New Roman" w:cs="Times New Roman"/>
                <w:b/>
                <w:color w:val="2F5496" w:themeColor="accent1" w:themeShade="BF"/>
                <w:sz w:val="28"/>
                <w:szCs w:val="28"/>
                <w:lang w:val="en-US"/>
              </w:rPr>
              <w:tab/>
            </w:r>
            <w:r w:rsidRPr="00FF4AF3">
              <w:rPr>
                <w:rFonts w:ascii="Times New Roman" w:eastAsia="Calibri" w:hAnsi="Times New Roman" w:cs="Times New Roman"/>
                <w:sz w:val="28"/>
                <w:szCs w:val="28"/>
                <w:lang w:val="en-US"/>
              </w:rPr>
              <w:t xml:space="preserve">1082 </w:t>
            </w:r>
          </w:p>
          <w:p w14:paraId="1FEA9E85" w14:textId="7D628F89"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sidRPr="007B45FE">
              <w:rPr>
                <w:rFonts w:ascii="Times New Roman" w:eastAsia="Calibri" w:hAnsi="Times New Roman" w:cs="Times New Roman"/>
                <w:b/>
                <w:color w:val="2F5496" w:themeColor="accent1" w:themeShade="BF"/>
                <w:sz w:val="28"/>
                <w:szCs w:val="28"/>
                <w:lang w:val="en-US"/>
              </w:rPr>
              <w:t>Phone number:</w:t>
            </w:r>
            <w:r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Pr="000A4609">
              <w:rPr>
                <w:rFonts w:ascii="Times New Roman" w:eastAsia="Calibri" w:hAnsi="Times New Roman" w:cs="Times New Roman"/>
                <w:sz w:val="28"/>
                <w:szCs w:val="28"/>
                <w:lang w:val="en-US"/>
              </w:rPr>
              <w:t xml:space="preserve">+43 1 40127 0 </w:t>
            </w:r>
          </w:p>
          <w:p w14:paraId="1F296E1C" w14:textId="7CB752A6" w:rsidR="00B6613C" w:rsidRPr="007B45FE"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sidRPr="007B45FE">
              <w:rPr>
                <w:rFonts w:ascii="Times New Roman" w:eastAsia="Calibri" w:hAnsi="Times New Roman" w:cs="Times New Roman"/>
                <w:b/>
                <w:color w:val="2F5496" w:themeColor="accent1" w:themeShade="BF"/>
                <w:sz w:val="28"/>
                <w:szCs w:val="28"/>
                <w:lang w:val="en-US"/>
              </w:rPr>
              <w:t xml:space="preserve">Mobile phone: </w:t>
            </w:r>
          </w:p>
          <w:p w14:paraId="79F5184E" w14:textId="3A4F23A8"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sidRPr="007B45FE">
              <w:rPr>
                <w:rFonts w:ascii="Times New Roman" w:eastAsia="Calibri" w:hAnsi="Times New Roman" w:cs="Times New Roman"/>
                <w:b/>
                <w:color w:val="2F5496" w:themeColor="accent1" w:themeShade="BF"/>
                <w:sz w:val="28"/>
                <w:szCs w:val="28"/>
                <w:lang w:val="en-US"/>
              </w:rPr>
              <w:t>Fax number:</w:t>
            </w:r>
            <w:r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Pr="000A4609">
              <w:rPr>
                <w:rFonts w:ascii="Times New Roman" w:eastAsia="Calibri" w:hAnsi="Times New Roman" w:cs="Times New Roman"/>
                <w:sz w:val="28"/>
                <w:szCs w:val="28"/>
                <w:lang w:val="en-US"/>
              </w:rPr>
              <w:t xml:space="preserve">+43 1 40127 306950 </w:t>
            </w:r>
          </w:p>
          <w:p w14:paraId="2512816A" w14:textId="18364833"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sidRPr="007B45FE">
              <w:rPr>
                <w:rFonts w:ascii="Times New Roman" w:eastAsia="Calibri" w:hAnsi="Times New Roman" w:cs="Times New Roman"/>
                <w:b/>
                <w:color w:val="2F5496" w:themeColor="accent1" w:themeShade="BF"/>
                <w:sz w:val="28"/>
                <w:szCs w:val="28"/>
                <w:lang w:val="en-US"/>
              </w:rPr>
              <w:t>Email Address:</w:t>
            </w:r>
          </w:p>
        </w:tc>
      </w:tr>
    </w:tbl>
    <w:p w14:paraId="60889753" w14:textId="25154F7D" w:rsidR="0006125A" w:rsidRPr="0006125A" w:rsidRDefault="002C2AB1" w:rsidP="00CC73A0">
      <w:pPr>
        <w:suppressAutoHyphens/>
        <w:autoSpaceDN w:val="0"/>
        <w:spacing w:before="160" w:line="240" w:lineRule="auto"/>
        <w:jc w:val="both"/>
        <w:textAlignment w:val="baseline"/>
        <w:rPr>
          <w:rFonts w:ascii="Times New Roman" w:eastAsia="Calibri" w:hAnsi="Times New Roman" w:cs="Times New Roman"/>
          <w:sz w:val="28"/>
          <w:szCs w:val="28"/>
          <w:lang w:val="en-US"/>
        </w:rPr>
      </w:pPr>
      <w:r w:rsidRPr="000A4609">
        <w:rPr>
          <w:rFonts w:ascii="Times New Roman" w:eastAsia="Calibri" w:hAnsi="Times New Roman" w:cs="Times New Roman"/>
          <w:sz w:val="28"/>
          <w:szCs w:val="28"/>
          <w:lang w:val="en-US"/>
        </w:rPr>
        <w:t xml:space="preserve">And the link to </w:t>
      </w:r>
      <w:hyperlink r:id="rId19" w:history="1">
        <w:r w:rsidRPr="000A4609">
          <w:rPr>
            <w:rStyle w:val="Hyperlink"/>
            <w:rFonts w:ascii="Times New Roman" w:eastAsia="Calibri" w:hAnsi="Times New Roman" w:cs="Times New Roman"/>
            <w:sz w:val="28"/>
            <w:szCs w:val="28"/>
            <w:lang w:val="en-US"/>
          </w:rPr>
          <w:t xml:space="preserve">the result </w:t>
        </w:r>
        <w:r w:rsidR="002D5CCB" w:rsidRPr="000A4609">
          <w:rPr>
            <w:rStyle w:val="Hyperlink"/>
            <w:rFonts w:ascii="Times New Roman" w:eastAsia="Calibri" w:hAnsi="Times New Roman" w:cs="Times New Roman"/>
            <w:sz w:val="28"/>
            <w:szCs w:val="28"/>
            <w:lang w:val="en-US"/>
          </w:rPr>
          <w:t>is found here</w:t>
        </w:r>
      </w:hyperlink>
      <w:r w:rsidR="002D5CCB" w:rsidRPr="000A4609">
        <w:rPr>
          <w:rFonts w:ascii="Times New Roman" w:eastAsia="Calibri" w:hAnsi="Times New Roman" w:cs="Times New Roman"/>
          <w:sz w:val="28"/>
          <w:szCs w:val="28"/>
          <w:lang w:val="en-US"/>
        </w:rPr>
        <w:t>.</w:t>
      </w:r>
    </w:p>
    <w:p w14:paraId="395FACD1" w14:textId="4446A0D3" w:rsidR="003838F4" w:rsidRPr="009708DE" w:rsidRDefault="00210A69" w:rsidP="009708DE">
      <w:pPr>
        <w:rPr>
          <w:rFonts w:ascii="Times New Roman" w:hAnsi="Times New Roman" w:cs="Times New Roman"/>
          <w:i/>
          <w:iCs/>
          <w:sz w:val="28"/>
          <w:szCs w:val="28"/>
        </w:rPr>
      </w:pPr>
      <w:r w:rsidRPr="009708DE">
        <w:rPr>
          <w:rFonts w:ascii="Times New Roman" w:hAnsi="Times New Roman" w:cs="Times New Roman"/>
          <w:b/>
          <w:i/>
          <w:iCs/>
          <w:color w:val="2F5496" w:themeColor="accent1" w:themeShade="BF"/>
          <w:sz w:val="28"/>
          <w:szCs w:val="28"/>
          <w:lang w:val="en-US"/>
        </w:rPr>
        <w:t>Q5:</w:t>
      </w:r>
      <w:r w:rsidR="00835C3D" w:rsidRPr="000A4609">
        <w:rPr>
          <w:rFonts w:ascii="Times New Roman" w:hAnsi="Times New Roman" w:cs="Times New Roman"/>
          <w:color w:val="2F5496" w:themeColor="accent1" w:themeShade="BF"/>
          <w:sz w:val="28"/>
          <w:szCs w:val="28"/>
          <w:lang w:val="en-US"/>
        </w:rPr>
        <w:t xml:space="preserve"> How will the issuing competent authority and the executing competent authority proceed in this case?</w:t>
      </w:r>
    </w:p>
    <w:p w14:paraId="7CFFAC15" w14:textId="47C8E3B9" w:rsidR="003838F4" w:rsidRPr="00FF4AF3" w:rsidRDefault="003838F4" w:rsidP="00FF4AF3">
      <w:pPr>
        <w:pStyle w:val="ListParagraph"/>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lang w:val="en-US"/>
        </w:rPr>
      </w:pPr>
      <w:r w:rsidRPr="000A4609">
        <w:rPr>
          <w:rFonts w:ascii="Times New Roman" w:hAnsi="Times New Roman" w:cs="Times New Roman"/>
          <w:b/>
          <w:bCs/>
          <w:sz w:val="28"/>
          <w:szCs w:val="28"/>
          <w:lang w:val="en-US"/>
        </w:rPr>
        <w:t>Issuing competent authority:</w:t>
      </w:r>
    </w:p>
    <w:p w14:paraId="69053B8D" w14:textId="678806F6" w:rsidR="00AB3782" w:rsidRPr="000A4609" w:rsidRDefault="003838F4" w:rsidP="000A4609">
      <w:pPr>
        <w:pStyle w:val="ListParagraph"/>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If possible, enter into prior consultation with the competent authority of the executing MS according to article 22 of the CFD before deciding to forward the decision on supervision measure</w:t>
      </w:r>
      <w:r w:rsidR="00AB3782" w:rsidRPr="000A4609">
        <w:rPr>
          <w:rFonts w:ascii="Times New Roman" w:hAnsi="Times New Roman" w:cs="Times New Roman"/>
          <w:i/>
          <w:iCs/>
          <w:sz w:val="28"/>
          <w:szCs w:val="28"/>
          <w:lang w:val="en-US"/>
        </w:rPr>
        <w:t xml:space="preserve"> and </w:t>
      </w:r>
      <w:r w:rsidRPr="000A4609">
        <w:rPr>
          <w:rFonts w:ascii="Times New Roman" w:hAnsi="Times New Roman" w:cs="Times New Roman"/>
          <w:i/>
          <w:iCs/>
          <w:sz w:val="28"/>
          <w:szCs w:val="28"/>
          <w:lang w:val="en-US"/>
        </w:rPr>
        <w:t>gather valuable information from the executing authority</w:t>
      </w:r>
      <w:r w:rsidRPr="000A4609">
        <w:rPr>
          <w:rFonts w:ascii="Times New Roman" w:hAnsi="Times New Roman" w:cs="Times New Roman"/>
          <w:i/>
          <w:iCs/>
          <w:lang w:val="en-US"/>
        </w:rPr>
        <w:t xml:space="preserve"> </w:t>
      </w:r>
      <w:r w:rsidRPr="000A4609">
        <w:rPr>
          <w:rFonts w:ascii="Times New Roman" w:hAnsi="Times New Roman" w:cs="Times New Roman"/>
          <w:i/>
          <w:iCs/>
          <w:sz w:val="28"/>
          <w:szCs w:val="28"/>
          <w:lang w:val="en-US"/>
        </w:rPr>
        <w:t xml:space="preserve">regarding </w:t>
      </w:r>
      <w:r w:rsidR="00C17ABA" w:rsidRPr="000A4609">
        <w:rPr>
          <w:rFonts w:ascii="Times New Roman" w:hAnsi="Times New Roman" w:cs="Times New Roman"/>
          <w:i/>
          <w:iCs/>
          <w:sz w:val="28"/>
          <w:szCs w:val="28"/>
          <w:lang w:val="en-US"/>
        </w:rPr>
        <w:t>the possibility of supervision of the suspected person.</w:t>
      </w:r>
    </w:p>
    <w:p w14:paraId="5BE71320" w14:textId="3DFDD9EF" w:rsidR="00AB3782" w:rsidRPr="000A4609" w:rsidRDefault="004153F9"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Take the consent of the suspect according to article 9 of the CFD in case of forwarding the decision on supervision measures to the MS in which he</w:t>
      </w:r>
      <w:r w:rsidR="00D4012D">
        <w:rPr>
          <w:rFonts w:ascii="Times New Roman" w:hAnsi="Times New Roman" w:cs="Times New Roman"/>
          <w:i/>
          <w:iCs/>
          <w:sz w:val="28"/>
          <w:szCs w:val="28"/>
          <w:lang w:val="en-US"/>
        </w:rPr>
        <w:t>/</w:t>
      </w:r>
      <w:r w:rsidRPr="000A4609">
        <w:rPr>
          <w:rFonts w:ascii="Times New Roman" w:hAnsi="Times New Roman" w:cs="Times New Roman"/>
          <w:i/>
          <w:iCs/>
          <w:sz w:val="28"/>
          <w:szCs w:val="28"/>
          <w:lang w:val="en-US"/>
        </w:rPr>
        <w:t xml:space="preserve"> she is lawfully residing</w:t>
      </w:r>
      <w:r w:rsidR="00AB3782" w:rsidRPr="000A4609">
        <w:rPr>
          <w:rFonts w:ascii="Times New Roman" w:hAnsi="Times New Roman" w:cs="Times New Roman"/>
          <w:i/>
          <w:iCs/>
          <w:sz w:val="28"/>
          <w:szCs w:val="28"/>
          <w:lang w:val="en-US"/>
        </w:rPr>
        <w:t>.</w:t>
      </w:r>
    </w:p>
    <w:p w14:paraId="6BD2F9CC" w14:textId="59CBF1C3" w:rsidR="00AB3782" w:rsidRPr="000A4609" w:rsidRDefault="00F9490A"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 xml:space="preserve">Verify the lawful and ordinary residence of the suspected person in accordance with article 9 </w:t>
      </w:r>
      <w:r w:rsidR="00762726">
        <w:rPr>
          <w:rFonts w:ascii="Times New Roman" w:hAnsi="Times New Roman" w:cs="Times New Roman"/>
          <w:i/>
          <w:iCs/>
          <w:sz w:val="28"/>
          <w:szCs w:val="28"/>
          <w:lang w:val="en-US"/>
        </w:rPr>
        <w:t>para</w:t>
      </w:r>
      <w:r w:rsidRPr="000A4609">
        <w:rPr>
          <w:rFonts w:ascii="Times New Roman" w:hAnsi="Times New Roman" w:cs="Times New Roman"/>
          <w:i/>
          <w:iCs/>
          <w:sz w:val="28"/>
          <w:szCs w:val="28"/>
          <w:lang w:val="en-US"/>
        </w:rPr>
        <w:t xml:space="preserve"> 1 or the cases in which the executing MS, other </w:t>
      </w:r>
      <w:r w:rsidR="00210A69" w:rsidRPr="000A4609">
        <w:rPr>
          <w:rFonts w:ascii="Times New Roman" w:hAnsi="Times New Roman" w:cs="Times New Roman"/>
          <w:i/>
          <w:iCs/>
          <w:sz w:val="28"/>
          <w:szCs w:val="28"/>
          <w:lang w:val="en-US"/>
        </w:rPr>
        <w:t>than</w:t>
      </w:r>
      <w:r w:rsidRPr="000A4609">
        <w:rPr>
          <w:rFonts w:ascii="Times New Roman" w:hAnsi="Times New Roman" w:cs="Times New Roman"/>
          <w:i/>
          <w:iCs/>
          <w:sz w:val="28"/>
          <w:szCs w:val="28"/>
          <w:lang w:val="en-US"/>
        </w:rPr>
        <w:t xml:space="preserve"> the one in which the suspected person lawfully and ordinarily resid</w:t>
      </w:r>
      <w:r w:rsidR="00D4012D">
        <w:rPr>
          <w:rFonts w:ascii="Times New Roman" w:hAnsi="Times New Roman" w:cs="Times New Roman"/>
          <w:i/>
          <w:iCs/>
          <w:sz w:val="28"/>
          <w:szCs w:val="28"/>
          <w:lang w:val="en-US"/>
        </w:rPr>
        <w:t>es</w:t>
      </w:r>
      <w:r w:rsidRPr="000A4609">
        <w:rPr>
          <w:rFonts w:ascii="Times New Roman" w:hAnsi="Times New Roman" w:cs="Times New Roman"/>
          <w:i/>
          <w:iCs/>
          <w:sz w:val="28"/>
          <w:szCs w:val="28"/>
          <w:lang w:val="en-US"/>
        </w:rPr>
        <w:t>, consent</w:t>
      </w:r>
      <w:r w:rsidR="00D4012D">
        <w:rPr>
          <w:rFonts w:ascii="Times New Roman" w:hAnsi="Times New Roman" w:cs="Times New Roman"/>
          <w:i/>
          <w:iCs/>
          <w:sz w:val="28"/>
          <w:szCs w:val="28"/>
          <w:lang w:val="en-US"/>
        </w:rPr>
        <w:t>s</w:t>
      </w:r>
      <w:r w:rsidRPr="000A4609">
        <w:rPr>
          <w:rFonts w:ascii="Times New Roman" w:hAnsi="Times New Roman" w:cs="Times New Roman"/>
          <w:i/>
          <w:iCs/>
          <w:sz w:val="28"/>
          <w:szCs w:val="28"/>
          <w:lang w:val="en-US"/>
        </w:rPr>
        <w:t xml:space="preserve"> to such a forward (article 9 </w:t>
      </w:r>
      <w:r w:rsidR="00762726">
        <w:rPr>
          <w:rFonts w:ascii="Times New Roman" w:hAnsi="Times New Roman" w:cs="Times New Roman"/>
          <w:i/>
          <w:iCs/>
          <w:sz w:val="28"/>
          <w:szCs w:val="28"/>
          <w:lang w:val="en-US"/>
        </w:rPr>
        <w:t>para</w:t>
      </w:r>
      <w:r w:rsidRPr="000A4609">
        <w:rPr>
          <w:rFonts w:ascii="Times New Roman" w:hAnsi="Times New Roman" w:cs="Times New Roman"/>
          <w:i/>
          <w:iCs/>
          <w:sz w:val="28"/>
          <w:szCs w:val="28"/>
          <w:lang w:val="en-US"/>
        </w:rPr>
        <w:t xml:space="preserve"> 2-4 of the CFD)</w:t>
      </w:r>
      <w:r w:rsidR="00AB3782" w:rsidRPr="000A4609">
        <w:rPr>
          <w:rFonts w:ascii="Times New Roman" w:hAnsi="Times New Roman" w:cs="Times New Roman"/>
          <w:i/>
          <w:iCs/>
          <w:sz w:val="28"/>
          <w:szCs w:val="28"/>
          <w:lang w:val="en-US"/>
        </w:rPr>
        <w:t>.</w:t>
      </w:r>
    </w:p>
    <w:p w14:paraId="24397BFD" w14:textId="33AE7670" w:rsidR="00AB3782" w:rsidRPr="000A4609" w:rsidRDefault="001C27A4"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 xml:space="preserve">Identify the competent authority from the executing MS to send the Certificate and the decision on supervision measures (article 10 </w:t>
      </w:r>
      <w:r w:rsidR="00762726">
        <w:rPr>
          <w:rFonts w:ascii="Times New Roman" w:hAnsi="Times New Roman" w:cs="Times New Roman"/>
          <w:i/>
          <w:iCs/>
          <w:sz w:val="28"/>
          <w:szCs w:val="28"/>
          <w:lang w:val="en-US"/>
        </w:rPr>
        <w:t>para</w:t>
      </w:r>
      <w:r w:rsidRPr="000A4609">
        <w:rPr>
          <w:rFonts w:ascii="Times New Roman" w:hAnsi="Times New Roman" w:cs="Times New Roman"/>
          <w:i/>
          <w:iCs/>
          <w:sz w:val="28"/>
          <w:szCs w:val="28"/>
          <w:lang w:val="en-US"/>
        </w:rPr>
        <w:t xml:space="preserve"> 6 CFD)</w:t>
      </w:r>
      <w:r w:rsidR="00D4012D">
        <w:rPr>
          <w:rFonts w:ascii="Times New Roman" w:hAnsi="Times New Roman" w:cs="Times New Roman"/>
          <w:i/>
          <w:iCs/>
          <w:sz w:val="28"/>
          <w:szCs w:val="28"/>
          <w:lang w:val="en-US"/>
        </w:rPr>
        <w:t xml:space="preserve"> to</w:t>
      </w:r>
      <w:r w:rsidR="00AB3782" w:rsidRPr="000A4609">
        <w:rPr>
          <w:rFonts w:ascii="Times New Roman" w:hAnsi="Times New Roman" w:cs="Times New Roman"/>
          <w:i/>
          <w:iCs/>
          <w:sz w:val="28"/>
          <w:szCs w:val="28"/>
          <w:lang w:val="en-US"/>
        </w:rPr>
        <w:t>.</w:t>
      </w:r>
    </w:p>
    <w:p w14:paraId="2D57BBC6" w14:textId="6262FAD6" w:rsidR="00AB3782" w:rsidRPr="000A4609" w:rsidRDefault="00F9490A"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 xml:space="preserve">Fill in </w:t>
      </w:r>
      <w:r w:rsidR="004469A5" w:rsidRPr="000A4609">
        <w:rPr>
          <w:rFonts w:ascii="Times New Roman" w:hAnsi="Times New Roman" w:cs="Times New Roman"/>
          <w:i/>
          <w:iCs/>
          <w:sz w:val="28"/>
          <w:szCs w:val="28"/>
          <w:lang w:val="en-US"/>
        </w:rPr>
        <w:t>the Certificate provided in Annex I of the CFD and send it directly to the competent authority from the executing MS along with the decision on supervision measure (which must be enforceable according to the national law of the issuing MS – see article 4 a) of the CFD)</w:t>
      </w:r>
      <w:r w:rsidR="00AB3782" w:rsidRPr="000A4609">
        <w:rPr>
          <w:rFonts w:ascii="Times New Roman" w:hAnsi="Times New Roman" w:cs="Times New Roman"/>
          <w:i/>
          <w:iCs/>
          <w:sz w:val="28"/>
          <w:szCs w:val="28"/>
          <w:lang w:val="en-US"/>
        </w:rPr>
        <w:t>.</w:t>
      </w:r>
    </w:p>
    <w:p w14:paraId="28072CED" w14:textId="202C885E" w:rsidR="003838F4" w:rsidRPr="009708DE" w:rsidRDefault="002B2BFA"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 xml:space="preserve">Keep monitoring the supervision measures until informed by the authorities from the executing MS on the decision to recognize the decision on supervision measures (article 11 </w:t>
      </w:r>
      <w:r w:rsidR="00762726">
        <w:rPr>
          <w:rFonts w:ascii="Times New Roman" w:hAnsi="Times New Roman" w:cs="Times New Roman"/>
          <w:i/>
          <w:iCs/>
          <w:sz w:val="28"/>
          <w:szCs w:val="28"/>
          <w:lang w:val="en-US"/>
        </w:rPr>
        <w:t>para</w:t>
      </w:r>
      <w:r w:rsidRPr="000A4609">
        <w:rPr>
          <w:rFonts w:ascii="Times New Roman" w:hAnsi="Times New Roman" w:cs="Times New Roman"/>
          <w:i/>
          <w:iCs/>
          <w:sz w:val="28"/>
          <w:szCs w:val="28"/>
          <w:lang w:val="en-US"/>
        </w:rPr>
        <w:t xml:space="preserve"> 1 of the CFD)</w:t>
      </w:r>
    </w:p>
    <w:p w14:paraId="34CBE197" w14:textId="29E7BFCB" w:rsidR="00D13BDB" w:rsidRPr="007B45FE" w:rsidRDefault="002B2BFA" w:rsidP="000A4609">
      <w:pPr>
        <w:pStyle w:val="ListParagraph"/>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lang w:val="en-US"/>
        </w:rPr>
      </w:pPr>
      <w:r w:rsidRPr="000A4609">
        <w:rPr>
          <w:rFonts w:ascii="Times New Roman" w:hAnsi="Times New Roman" w:cs="Times New Roman"/>
          <w:b/>
          <w:bCs/>
          <w:sz w:val="28"/>
          <w:szCs w:val="28"/>
          <w:lang w:val="en-US"/>
        </w:rPr>
        <w:t>Executing competent authority:</w:t>
      </w:r>
    </w:p>
    <w:p w14:paraId="701BB97A" w14:textId="7A046BA0" w:rsidR="009C640B" w:rsidRPr="000A4609" w:rsidRDefault="00D13BDB"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lastRenderedPageBreak/>
        <w:t xml:space="preserve">After receiving a decision on supervision measures, </w:t>
      </w:r>
      <w:r w:rsidR="00822B20">
        <w:rPr>
          <w:rFonts w:ascii="Times New Roman" w:hAnsi="Times New Roman" w:cs="Times New Roman"/>
          <w:i/>
          <w:iCs/>
          <w:sz w:val="28"/>
          <w:szCs w:val="28"/>
          <w:lang w:val="en-US"/>
        </w:rPr>
        <w:t xml:space="preserve">from </w:t>
      </w:r>
      <w:r w:rsidR="00475482" w:rsidRPr="000A4609">
        <w:rPr>
          <w:rFonts w:ascii="Times New Roman" w:hAnsi="Times New Roman" w:cs="Times New Roman"/>
          <w:i/>
          <w:iCs/>
          <w:sz w:val="28"/>
          <w:szCs w:val="28"/>
          <w:lang w:val="en-US"/>
        </w:rPr>
        <w:t xml:space="preserve">an executing authority </w:t>
      </w:r>
      <w:r w:rsidRPr="000A4609">
        <w:rPr>
          <w:rFonts w:ascii="Times New Roman" w:hAnsi="Times New Roman" w:cs="Times New Roman"/>
          <w:i/>
          <w:iCs/>
          <w:sz w:val="28"/>
          <w:szCs w:val="28"/>
          <w:lang w:val="en-US"/>
        </w:rPr>
        <w:t xml:space="preserve">which it has no competence to </w:t>
      </w:r>
      <w:r w:rsidR="00AA6621" w:rsidRPr="000A4609">
        <w:rPr>
          <w:rFonts w:ascii="Times New Roman" w:hAnsi="Times New Roman" w:cs="Times New Roman"/>
          <w:i/>
          <w:iCs/>
          <w:sz w:val="28"/>
          <w:szCs w:val="28"/>
          <w:lang w:val="en-US"/>
        </w:rPr>
        <w:t>recognize</w:t>
      </w:r>
      <w:r w:rsidRPr="000A4609">
        <w:rPr>
          <w:rFonts w:ascii="Times New Roman" w:hAnsi="Times New Roman" w:cs="Times New Roman"/>
          <w:i/>
          <w:iCs/>
          <w:sz w:val="28"/>
          <w:szCs w:val="28"/>
          <w:lang w:val="en-US"/>
        </w:rPr>
        <w:t>, forward</w:t>
      </w:r>
      <w:r w:rsidR="00822B20">
        <w:rPr>
          <w:rFonts w:ascii="Times New Roman" w:hAnsi="Times New Roman" w:cs="Times New Roman"/>
          <w:i/>
          <w:iCs/>
          <w:sz w:val="28"/>
          <w:szCs w:val="28"/>
          <w:lang w:val="en-US"/>
        </w:rPr>
        <w:t>s</w:t>
      </w:r>
      <w:r w:rsidRPr="000A4609">
        <w:rPr>
          <w:rFonts w:ascii="Times New Roman" w:hAnsi="Times New Roman" w:cs="Times New Roman"/>
          <w:i/>
          <w:iCs/>
          <w:sz w:val="28"/>
          <w:szCs w:val="28"/>
          <w:lang w:val="en-US"/>
        </w:rPr>
        <w:t xml:space="preserve"> the decision together with the certificate to the competent authority and inform</w:t>
      </w:r>
      <w:r w:rsidR="00822B20">
        <w:rPr>
          <w:rFonts w:ascii="Times New Roman" w:hAnsi="Times New Roman" w:cs="Times New Roman"/>
          <w:i/>
          <w:iCs/>
          <w:sz w:val="28"/>
          <w:szCs w:val="28"/>
          <w:lang w:val="en-US"/>
        </w:rPr>
        <w:t>s</w:t>
      </w:r>
      <w:r w:rsidRPr="000A4609">
        <w:rPr>
          <w:rFonts w:ascii="Times New Roman" w:hAnsi="Times New Roman" w:cs="Times New Roman"/>
          <w:i/>
          <w:iCs/>
          <w:sz w:val="28"/>
          <w:szCs w:val="28"/>
          <w:lang w:val="en-US"/>
        </w:rPr>
        <w:t xml:space="preserve"> the competent authority in the issuing State to which authority it has forwarded this decision</w:t>
      </w:r>
      <w:r w:rsidR="00AB3782" w:rsidRPr="000A4609">
        <w:rPr>
          <w:rFonts w:ascii="Times New Roman" w:hAnsi="Times New Roman" w:cs="Times New Roman"/>
          <w:i/>
          <w:iCs/>
          <w:sz w:val="28"/>
          <w:szCs w:val="28"/>
          <w:lang w:val="en-US"/>
        </w:rPr>
        <w:t>.</w:t>
      </w:r>
    </w:p>
    <w:p w14:paraId="4531314A" w14:textId="33433F54" w:rsidR="00475482" w:rsidRPr="000A4609" w:rsidRDefault="00AB3782"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Take a decision within 20 working days of receipt of decision on supervision measures (the limit can be extended by another 20 working days if a legal remedy has been introduced against the decision regarding the recognition).</w:t>
      </w:r>
    </w:p>
    <w:p w14:paraId="228C7852" w14:textId="19F7BDD8" w:rsidR="000F2378" w:rsidRPr="000A4609" w:rsidRDefault="00475482"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If it is not possible, in exceptional circumstances, to comply with the time limits it shall immediately inform the competent authority in the issuing State, by any means, giving reasons for the delay and indicating how long it expects to take to issue a final decision.</w:t>
      </w:r>
    </w:p>
    <w:p w14:paraId="0DEB6894" w14:textId="74BCC62F" w:rsidR="006E2221" w:rsidRPr="000A4609" w:rsidRDefault="000F2378"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Postpone the decision on recognition of the decision on supervision measures where the certificate received is incomplete or obviously does not correspond to the decision on supervision measures, until such reasonable time limit set for the certificate to be completed or corrected.</w:t>
      </w:r>
    </w:p>
    <w:p w14:paraId="388389F2" w14:textId="417E6DC6" w:rsidR="0006125A" w:rsidRPr="00CC73A0" w:rsidRDefault="006E2221" w:rsidP="0006125A">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t xml:space="preserve">Inform the competent authority in the issuing State of the final decision to </w:t>
      </w:r>
      <w:r w:rsidR="00AA6621" w:rsidRPr="000A4609">
        <w:rPr>
          <w:rFonts w:ascii="Times New Roman" w:hAnsi="Times New Roman" w:cs="Times New Roman"/>
          <w:i/>
          <w:iCs/>
          <w:sz w:val="28"/>
          <w:szCs w:val="28"/>
          <w:lang w:val="en-US"/>
        </w:rPr>
        <w:t>recognize</w:t>
      </w:r>
      <w:r w:rsidRPr="000A4609">
        <w:rPr>
          <w:rFonts w:ascii="Times New Roman" w:hAnsi="Times New Roman" w:cs="Times New Roman"/>
          <w:i/>
          <w:iCs/>
          <w:sz w:val="28"/>
          <w:szCs w:val="28"/>
          <w:lang w:val="en-US"/>
        </w:rPr>
        <w:t xml:space="preserve"> the decision on supervision measures and take all necessary measures for the monitoring of the supervision measures</w:t>
      </w:r>
      <w:r w:rsidR="000B3C4E">
        <w:rPr>
          <w:rFonts w:ascii="Times New Roman" w:hAnsi="Times New Roman" w:cs="Times New Roman"/>
          <w:i/>
          <w:iCs/>
          <w:sz w:val="28"/>
          <w:szCs w:val="28"/>
          <w:lang w:val="en-US"/>
        </w:rPr>
        <w:t>.</w:t>
      </w:r>
    </w:p>
    <w:p w14:paraId="1B466E22" w14:textId="7A8541FE" w:rsidR="00600CBA" w:rsidRPr="007B45FE"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lang w:val="en-US"/>
        </w:rPr>
      </w:pPr>
      <w:r w:rsidRPr="009708DE">
        <w:rPr>
          <w:rFonts w:ascii="Times New Roman" w:hAnsi="Times New Roman" w:cs="Times New Roman"/>
          <w:b/>
          <w:i/>
          <w:iCs/>
          <w:color w:val="2F5496" w:themeColor="accent1" w:themeShade="BF"/>
          <w:sz w:val="28"/>
          <w:szCs w:val="28"/>
          <w:lang w:val="en-US"/>
        </w:rPr>
        <w:t>Q6:</w:t>
      </w:r>
      <w:r w:rsidR="00835C3D" w:rsidRPr="000A4609">
        <w:rPr>
          <w:rFonts w:ascii="Times New Roman" w:hAnsi="Times New Roman" w:cs="Times New Roman"/>
          <w:color w:val="2F5496" w:themeColor="accent1" w:themeShade="BF"/>
          <w:sz w:val="28"/>
          <w:szCs w:val="28"/>
          <w:lang w:val="en-US"/>
        </w:rPr>
        <w:t xml:space="preserve"> Which challenges may</w:t>
      </w:r>
      <w:r w:rsidR="000B3C4E">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color w:val="2F5496" w:themeColor="accent1" w:themeShade="BF"/>
          <w:sz w:val="28"/>
          <w:szCs w:val="28"/>
          <w:lang w:val="en-US"/>
        </w:rPr>
        <w:t xml:space="preserve">be facing the issuing and the executing competent authorities and how </w:t>
      </w:r>
      <w:r w:rsidR="00D22EAE">
        <w:rPr>
          <w:rFonts w:ascii="Times New Roman" w:hAnsi="Times New Roman" w:cs="Times New Roman"/>
          <w:color w:val="2F5496" w:themeColor="accent1" w:themeShade="BF"/>
          <w:sz w:val="28"/>
          <w:szCs w:val="28"/>
          <w:lang w:val="en-US"/>
        </w:rPr>
        <w:t>can they be</w:t>
      </w:r>
      <w:r w:rsidR="00835C3D" w:rsidRPr="000A4609">
        <w:rPr>
          <w:rFonts w:ascii="Times New Roman" w:hAnsi="Times New Roman" w:cs="Times New Roman"/>
          <w:color w:val="2F5496" w:themeColor="accent1" w:themeShade="BF"/>
          <w:sz w:val="28"/>
          <w:szCs w:val="28"/>
          <w:lang w:val="en-US"/>
        </w:rPr>
        <w:t xml:space="preserve"> overcome?</w:t>
      </w:r>
    </w:p>
    <w:p w14:paraId="657E2317" w14:textId="3B87064F" w:rsidR="00181C74" w:rsidRPr="00CC73A0" w:rsidRDefault="00E416FC" w:rsidP="00181C74">
      <w:pPr>
        <w:pStyle w:val="ListParagraph"/>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lang w:val="en-US"/>
        </w:rPr>
      </w:pPr>
      <w:r w:rsidRPr="007B45FE">
        <w:rPr>
          <w:rFonts w:ascii="Times New Roman" w:hAnsi="Times New Roman" w:cs="Times New Roman"/>
          <w:b/>
          <w:bCs/>
          <w:color w:val="2F5496" w:themeColor="accent1" w:themeShade="BF"/>
          <w:sz w:val="32"/>
          <w:szCs w:val="28"/>
          <w:u w:val="single"/>
          <w:lang w:val="en-US"/>
        </w:rPr>
        <w:t>Issuing competent authority</w:t>
      </w:r>
    </w:p>
    <w:p w14:paraId="6EB40FD2" w14:textId="505FAE17" w:rsidR="009224D4" w:rsidRPr="000A4609" w:rsidRDefault="009224D4" w:rsidP="000A4609">
      <w:pPr>
        <w:pStyle w:val="ListParagraph"/>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lang w:val="en-US"/>
        </w:rPr>
      </w:pPr>
      <w:r w:rsidRPr="000A4609">
        <w:rPr>
          <w:rFonts w:ascii="Times New Roman" w:hAnsi="Times New Roman" w:cs="Times New Roman"/>
          <w:b/>
          <w:bCs/>
          <w:i/>
          <w:iCs/>
          <w:sz w:val="28"/>
          <w:szCs w:val="28"/>
          <w:lang w:val="en-US"/>
        </w:rPr>
        <w:t xml:space="preserve">Not aware of the </w:t>
      </w:r>
      <w:r w:rsidR="00B32B30">
        <w:rPr>
          <w:rFonts w:ascii="Times New Roman" w:hAnsi="Times New Roman"/>
          <w:b/>
          <w:bCs/>
          <w:i/>
          <w:iCs/>
          <w:sz w:val="28"/>
          <w:szCs w:val="28"/>
          <w:lang w:val="en-US"/>
        </w:rPr>
        <w:t>Council Framework Decision 2009/829</w:t>
      </w:r>
    </w:p>
    <w:p w14:paraId="08341369" w14:textId="23963765" w:rsidR="009224D4" w:rsidRPr="007B45FE" w:rsidRDefault="009224D4" w:rsidP="000A4609">
      <w:pPr>
        <w:jc w:val="both"/>
        <w:rPr>
          <w:rFonts w:ascii="Times New Roman" w:hAnsi="Times New Roman" w:cs="Times New Roman"/>
          <w:lang w:val="en-US"/>
        </w:rPr>
      </w:pPr>
      <w:r w:rsidRPr="000A4609">
        <w:rPr>
          <w:rFonts w:ascii="Times New Roman" w:hAnsi="Times New Roman" w:cs="Times New Roman"/>
          <w:sz w:val="28"/>
          <w:szCs w:val="28"/>
          <w:lang w:val="en-US"/>
        </w:rPr>
        <w:t xml:space="preserve">Although the CFD 2009/829 </w:t>
      </w:r>
      <w:r w:rsidR="00D63FC4">
        <w:rPr>
          <w:rFonts w:ascii="Times New Roman" w:hAnsi="Times New Roman" w:cs="Times New Roman"/>
          <w:sz w:val="28"/>
          <w:szCs w:val="28"/>
          <w:lang w:val="en-US"/>
        </w:rPr>
        <w:t>has been</w:t>
      </w:r>
      <w:r w:rsidRPr="000A4609">
        <w:rPr>
          <w:rFonts w:ascii="Times New Roman" w:hAnsi="Times New Roman" w:cs="Times New Roman"/>
          <w:sz w:val="28"/>
          <w:szCs w:val="28"/>
          <w:lang w:val="en-US"/>
        </w:rPr>
        <w:t xml:space="preserve"> in force as </w:t>
      </w:r>
      <w:r w:rsidR="00D63FC4">
        <w:rPr>
          <w:rFonts w:ascii="Times New Roman" w:hAnsi="Times New Roman" w:cs="Times New Roman"/>
          <w:sz w:val="28"/>
          <w:szCs w:val="28"/>
          <w:lang w:val="en-US"/>
        </w:rPr>
        <w:t>of</w:t>
      </w:r>
      <w:r w:rsidR="00D63FC4"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 xml:space="preserve">1.12.2012, the legal instrument is still not very often used at European level (most of the time it is used only on regional level or between MS with a tradition for cooperation with supervision procedures). One </w:t>
      </w:r>
      <w:r w:rsidR="00600CBA" w:rsidRPr="000A4609">
        <w:rPr>
          <w:rFonts w:ascii="Times New Roman" w:hAnsi="Times New Roman" w:cs="Times New Roman"/>
          <w:sz w:val="28"/>
          <w:szCs w:val="28"/>
          <w:lang w:val="en-US"/>
        </w:rPr>
        <w:t xml:space="preserve">of </w:t>
      </w:r>
      <w:r w:rsidRPr="000A4609">
        <w:rPr>
          <w:rFonts w:ascii="Times New Roman" w:hAnsi="Times New Roman" w:cs="Times New Roman"/>
          <w:sz w:val="28"/>
          <w:szCs w:val="28"/>
          <w:lang w:val="en-US"/>
        </w:rPr>
        <w:t xml:space="preserve">the reasons for this is the </w:t>
      </w:r>
      <w:r w:rsidRPr="000A4609">
        <w:rPr>
          <w:rFonts w:ascii="Times New Roman" w:hAnsi="Times New Roman" w:cs="Times New Roman"/>
          <w:i/>
          <w:iCs/>
          <w:sz w:val="28"/>
          <w:szCs w:val="28"/>
          <w:lang w:val="en-US"/>
        </w:rPr>
        <w:t>lack of awareness</w:t>
      </w:r>
      <w:r w:rsidRPr="000A4609">
        <w:rPr>
          <w:rFonts w:ascii="Times New Roman" w:hAnsi="Times New Roman" w:cs="Times New Roman"/>
          <w:sz w:val="28"/>
          <w:szCs w:val="28"/>
          <w:lang w:val="en-US"/>
        </w:rPr>
        <w:t xml:space="preserve"> among </w:t>
      </w:r>
      <w:r w:rsidR="00D905DF" w:rsidRPr="000A4609">
        <w:rPr>
          <w:rFonts w:ascii="Times New Roman" w:hAnsi="Times New Roman" w:cs="Times New Roman"/>
          <w:sz w:val="28"/>
          <w:szCs w:val="28"/>
          <w:lang w:val="en-US"/>
        </w:rPr>
        <w:t xml:space="preserve">competent authorities, </w:t>
      </w:r>
      <w:r w:rsidRPr="000A4609">
        <w:rPr>
          <w:rFonts w:ascii="Times New Roman" w:hAnsi="Times New Roman" w:cs="Times New Roman"/>
          <w:sz w:val="28"/>
          <w:szCs w:val="28"/>
          <w:lang w:val="en-US"/>
        </w:rPr>
        <w:t>legal practitioners and suspected person</w:t>
      </w:r>
      <w:r w:rsidR="00D905DF" w:rsidRPr="000A4609">
        <w:rPr>
          <w:rFonts w:ascii="Times New Roman" w:hAnsi="Times New Roman" w:cs="Times New Roman"/>
          <w:sz w:val="28"/>
          <w:szCs w:val="28"/>
          <w:lang w:val="en-US"/>
        </w:rPr>
        <w:t>s</w:t>
      </w:r>
      <w:r w:rsidRPr="000A4609">
        <w:rPr>
          <w:rFonts w:ascii="Times New Roman" w:hAnsi="Times New Roman" w:cs="Times New Roman"/>
          <w:sz w:val="28"/>
          <w:szCs w:val="28"/>
          <w:lang w:val="en-US"/>
        </w:rPr>
        <w:t xml:space="preserve">.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A4609" w:rsidRDefault="00D905DF" w:rsidP="000A4609">
            <w:pPr>
              <w:pStyle w:val="ListParagraph"/>
              <w:numPr>
                <w:ilvl w:val="0"/>
                <w:numId w:val="11"/>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Raising awareness among the competent authorities both as issuing and executing authorities about the legal instrument</w:t>
            </w:r>
            <w:r w:rsidR="002B5881" w:rsidRPr="000A4609">
              <w:rPr>
                <w:rFonts w:ascii="Times New Roman" w:hAnsi="Times New Roman" w:cs="Times New Roman"/>
                <w:sz w:val="28"/>
                <w:szCs w:val="28"/>
                <w:lang w:val="en-US"/>
              </w:rPr>
              <w:t>.</w:t>
            </w:r>
          </w:p>
          <w:p w14:paraId="3B787378" w14:textId="2A462836" w:rsidR="00D905DF" w:rsidRPr="000A4609" w:rsidRDefault="002B5881" w:rsidP="000A4609">
            <w:pPr>
              <w:pStyle w:val="ListParagraph"/>
              <w:numPr>
                <w:ilvl w:val="0"/>
                <w:numId w:val="11"/>
              </w:numPr>
              <w:contextualSpacing w:val="0"/>
              <w:jc w:val="both"/>
              <w:rPr>
                <w:rFonts w:ascii="Times New Roman" w:hAnsi="Times New Roman" w:cs="Times New Roman"/>
                <w:lang w:val="en-US"/>
              </w:rPr>
            </w:pPr>
            <w:r w:rsidRPr="000A4609">
              <w:rPr>
                <w:rFonts w:ascii="Times New Roman" w:hAnsi="Times New Roman" w:cs="Times New Roman"/>
                <w:sz w:val="28"/>
                <w:szCs w:val="28"/>
                <w:lang w:val="en-US"/>
              </w:rPr>
              <w:t>Make i</w:t>
            </w:r>
            <w:r w:rsidR="00D905DF" w:rsidRPr="000A4609">
              <w:rPr>
                <w:rFonts w:ascii="Times New Roman" w:hAnsi="Times New Roman" w:cs="Times New Roman"/>
                <w:sz w:val="28"/>
                <w:szCs w:val="28"/>
                <w:lang w:val="en-US"/>
              </w:rPr>
              <w:t>nformation available for suspected person and lawyers</w:t>
            </w:r>
            <w:r w:rsidR="001640EF">
              <w:rPr>
                <w:rFonts w:ascii="Times New Roman" w:hAnsi="Times New Roman" w:cs="Times New Roman"/>
                <w:sz w:val="28"/>
                <w:szCs w:val="28"/>
                <w:lang w:val="en-US"/>
              </w:rPr>
              <w:t xml:space="preserve"> (e.g. websites, training).</w:t>
            </w:r>
          </w:p>
        </w:tc>
      </w:tr>
    </w:tbl>
    <w:p w14:paraId="7FB781E0" w14:textId="35A51C27" w:rsidR="009224D4" w:rsidRPr="000A4609" w:rsidRDefault="009224D4" w:rsidP="000A4609">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Not knowing the other judicial system</w:t>
      </w:r>
    </w:p>
    <w:p w14:paraId="3DFE7A7E" w14:textId="60816CF1" w:rsidR="009224D4"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The competent judicial authorities from the issuing MS are usually reluctant when it comes to </w:t>
      </w:r>
      <w:r w:rsidR="00D63FC4">
        <w:rPr>
          <w:rFonts w:ascii="Times New Roman" w:hAnsi="Times New Roman" w:cs="Times New Roman"/>
          <w:sz w:val="28"/>
          <w:szCs w:val="28"/>
          <w:lang w:val="en-US"/>
        </w:rPr>
        <w:t>requesting</w:t>
      </w:r>
      <w:r w:rsidR="00D63FC4"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 xml:space="preserve">the transfer of the </w:t>
      </w:r>
      <w:r w:rsidR="00EC3A73" w:rsidRPr="000A4609">
        <w:rPr>
          <w:rFonts w:ascii="Times New Roman" w:hAnsi="Times New Roman" w:cs="Times New Roman"/>
          <w:sz w:val="28"/>
          <w:szCs w:val="28"/>
          <w:lang w:val="en-US"/>
        </w:rPr>
        <w:t>decision on supervision measures</w:t>
      </w:r>
      <w:r w:rsidRPr="000A4609">
        <w:rPr>
          <w:rFonts w:ascii="Times New Roman" w:hAnsi="Times New Roman" w:cs="Times New Roman"/>
          <w:sz w:val="28"/>
          <w:szCs w:val="28"/>
          <w:lang w:val="en-US"/>
        </w:rPr>
        <w:t xml:space="preserve">. Not </w:t>
      </w:r>
      <w:r w:rsidRPr="000A4609">
        <w:rPr>
          <w:rFonts w:ascii="Times New Roman" w:hAnsi="Times New Roman" w:cs="Times New Roman"/>
          <w:sz w:val="28"/>
          <w:szCs w:val="28"/>
          <w:lang w:val="en-US"/>
        </w:rPr>
        <w:lastRenderedPageBreak/>
        <w:t>knowing the other judicial system is one of the challenges for the issuing authority of the MS.</w:t>
      </w:r>
    </w:p>
    <w:p w14:paraId="3C6A276F" w14:textId="07844457" w:rsidR="009224D4"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If having doubts about the other judicial system involved, the issuing competent authority has a lot of sources to inform from.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A4609"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6EB2DB24" w:rsidR="001640EF" w:rsidRPr="003E17A1" w:rsidRDefault="001C5E75" w:rsidP="003E17A1">
            <w:pPr>
              <w:pStyle w:val="ListParagraph"/>
              <w:numPr>
                <w:ilvl w:val="0"/>
                <w:numId w:val="12"/>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I</w:t>
            </w:r>
            <w:r w:rsidR="009224D4" w:rsidRPr="000A4609">
              <w:rPr>
                <w:rFonts w:ascii="Times New Roman" w:hAnsi="Times New Roman" w:cs="Times New Roman"/>
                <w:sz w:val="28"/>
                <w:szCs w:val="28"/>
                <w:lang w:val="en-US"/>
              </w:rPr>
              <w:t xml:space="preserve">n the </w:t>
            </w:r>
            <w:hyperlink r:id="rId20" w:history="1">
              <w:r w:rsidR="009224D4" w:rsidRPr="000A4609">
                <w:rPr>
                  <w:rStyle w:val="Hyperlink"/>
                  <w:rFonts w:ascii="Times New Roman" w:hAnsi="Times New Roman" w:cs="Times New Roman"/>
                  <w:sz w:val="28"/>
                  <w:szCs w:val="28"/>
                  <w:lang w:val="en-US"/>
                </w:rPr>
                <w:t xml:space="preserve">section dedicated to the CFD </w:t>
              </w:r>
              <w:r w:rsidR="00EC3A73" w:rsidRPr="000A4609">
                <w:rPr>
                  <w:rStyle w:val="Hyperlink"/>
                  <w:rFonts w:ascii="Times New Roman" w:hAnsi="Times New Roman" w:cs="Times New Roman"/>
                  <w:sz w:val="28"/>
                  <w:szCs w:val="28"/>
                  <w:lang w:val="en-US"/>
                </w:rPr>
                <w:t>2009/928</w:t>
              </w:r>
            </w:hyperlink>
            <w:r w:rsidR="009224D4" w:rsidRPr="000A4609">
              <w:rPr>
                <w:rFonts w:ascii="Times New Roman" w:hAnsi="Times New Roman" w:cs="Times New Roman"/>
                <w:sz w:val="28"/>
                <w:szCs w:val="28"/>
                <w:lang w:val="en-US"/>
              </w:rPr>
              <w:t>, EJN’s website provides valuable information on the judicial system of all MS (e.g. national legislation, notifications, declarations, reports, etc.).</w:t>
            </w:r>
            <w:r w:rsidR="001640EF">
              <w:rPr>
                <w:rFonts w:ascii="Times New Roman" w:hAnsi="Times New Roman" w:cs="Times New Roman"/>
                <w:sz w:val="28"/>
                <w:szCs w:val="28"/>
                <w:lang w:val="en-US"/>
              </w:rPr>
              <w:t xml:space="preserve"> </w:t>
            </w:r>
          </w:p>
        </w:tc>
      </w:tr>
    </w:tbl>
    <w:p w14:paraId="2DA14334" w14:textId="603D44C6" w:rsidR="009224D4" w:rsidRPr="000A4609" w:rsidRDefault="009224D4" w:rsidP="003E17A1">
      <w:pPr>
        <w:spacing w:before="16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Also, it must be kept in mind that </w:t>
      </w:r>
      <w:r w:rsidRPr="000A4609">
        <w:rPr>
          <w:rFonts w:ascii="Times New Roman" w:hAnsi="Times New Roman" w:cs="Times New Roman"/>
          <w:b/>
          <w:bCs/>
          <w:sz w:val="28"/>
          <w:szCs w:val="28"/>
          <w:lang w:val="en-US"/>
        </w:rPr>
        <w:t>all</w:t>
      </w:r>
      <w:r w:rsidRPr="000A4609">
        <w:rPr>
          <w:rFonts w:ascii="Times New Roman" w:hAnsi="Times New Roman" w:cs="Times New Roman"/>
          <w:sz w:val="28"/>
          <w:szCs w:val="28"/>
          <w:lang w:val="en-US"/>
        </w:rPr>
        <w:t xml:space="preserve"> </w:t>
      </w:r>
      <w:r w:rsidRPr="000A4609">
        <w:rPr>
          <w:rFonts w:ascii="Times New Roman" w:hAnsi="Times New Roman" w:cs="Times New Roman"/>
          <w:b/>
          <w:bCs/>
          <w:sz w:val="28"/>
          <w:szCs w:val="28"/>
          <w:lang w:val="en-US"/>
        </w:rPr>
        <w:t>MS</w:t>
      </w:r>
      <w:r w:rsidRPr="000A4609">
        <w:rPr>
          <w:rFonts w:ascii="Times New Roman" w:hAnsi="Times New Roman" w:cs="Times New Roman"/>
          <w:sz w:val="28"/>
          <w:szCs w:val="28"/>
          <w:lang w:val="en-US"/>
        </w:rPr>
        <w:t xml:space="preserve"> (except Ireland – with the process of implementation ongoing) </w:t>
      </w:r>
      <w:r w:rsidRPr="009172F7">
        <w:rPr>
          <w:rFonts w:ascii="Times New Roman" w:hAnsi="Times New Roman" w:cs="Times New Roman"/>
          <w:sz w:val="28"/>
          <w:szCs w:val="28"/>
          <w:u w:val="single"/>
          <w:lang w:val="en-US"/>
        </w:rPr>
        <w:t>have implemented the CFD</w:t>
      </w:r>
      <w:r w:rsidRPr="000A4609">
        <w:rPr>
          <w:rFonts w:ascii="Times New Roman" w:hAnsi="Times New Roman" w:cs="Times New Roman"/>
          <w:sz w:val="28"/>
          <w:szCs w:val="28"/>
          <w:lang w:val="en-US"/>
        </w:rPr>
        <w:t xml:space="preserve">, which means that the probations measures provided in article </w:t>
      </w:r>
      <w:r w:rsidR="00EC3A73" w:rsidRPr="000A4609">
        <w:rPr>
          <w:rFonts w:ascii="Times New Roman" w:hAnsi="Times New Roman" w:cs="Times New Roman"/>
          <w:sz w:val="28"/>
          <w:szCs w:val="28"/>
          <w:lang w:val="en-US"/>
        </w:rPr>
        <w:t>8</w:t>
      </w:r>
      <w:r w:rsidRPr="000A4609">
        <w:rPr>
          <w:rFonts w:ascii="Times New Roman" w:hAnsi="Times New Roman" w:cs="Times New Roman"/>
          <w:sz w:val="28"/>
          <w:szCs w:val="28"/>
          <w:lang w:val="en-US"/>
        </w:rPr>
        <w:t xml:space="preserve">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1 of the CFD are available and can be </w:t>
      </w:r>
      <w:r w:rsidR="001C5E75" w:rsidRPr="000A4609">
        <w:rPr>
          <w:rFonts w:ascii="Times New Roman" w:hAnsi="Times New Roman" w:cs="Times New Roman"/>
          <w:sz w:val="28"/>
          <w:szCs w:val="28"/>
          <w:lang w:val="en-US"/>
        </w:rPr>
        <w:t xml:space="preserve">monitored </w:t>
      </w:r>
      <w:r w:rsidRPr="000A4609">
        <w:rPr>
          <w:rFonts w:ascii="Times New Roman" w:hAnsi="Times New Roman" w:cs="Times New Roman"/>
          <w:sz w:val="28"/>
          <w:szCs w:val="28"/>
          <w:lang w:val="en-US"/>
        </w:rPr>
        <w:t>in all MS (except when a MS has notified or declared it will not apply when transferring the supervisions of sentence).</w:t>
      </w:r>
    </w:p>
    <w:p w14:paraId="6536B189" w14:textId="503EB106" w:rsidR="00181C74" w:rsidRPr="007B45FE"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Article </w:t>
      </w:r>
      <w:r w:rsidR="00EC3A73" w:rsidRPr="000A4609">
        <w:rPr>
          <w:rFonts w:ascii="Times New Roman" w:hAnsi="Times New Roman" w:cs="Times New Roman"/>
          <w:sz w:val="28"/>
          <w:szCs w:val="28"/>
          <w:lang w:val="en-US"/>
        </w:rPr>
        <w:t>8</w:t>
      </w:r>
      <w:r w:rsidRPr="000A4609">
        <w:rPr>
          <w:rFonts w:ascii="Times New Roman" w:hAnsi="Times New Roman" w:cs="Times New Roman"/>
          <w:sz w:val="28"/>
          <w:szCs w:val="28"/>
          <w:lang w:val="en-US"/>
        </w:rPr>
        <w:t xml:space="preserve">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2 of the CFD states that each Member State shall notify the General Secretariat of the Council when implementing this Framework Decision, which </w:t>
      </w:r>
      <w:r w:rsidR="00EC3A73" w:rsidRPr="000A4609">
        <w:rPr>
          <w:rFonts w:ascii="Times New Roman" w:hAnsi="Times New Roman" w:cs="Times New Roman"/>
          <w:sz w:val="28"/>
          <w:szCs w:val="28"/>
          <w:lang w:val="en-US"/>
        </w:rPr>
        <w:t xml:space="preserve">supervision </w:t>
      </w:r>
      <w:r w:rsidRPr="000A4609">
        <w:rPr>
          <w:rFonts w:ascii="Times New Roman" w:hAnsi="Times New Roman" w:cs="Times New Roman"/>
          <w:sz w:val="28"/>
          <w:szCs w:val="28"/>
          <w:lang w:val="en-US"/>
        </w:rPr>
        <w:t xml:space="preserve">measures, </w:t>
      </w:r>
      <w:r w:rsidRPr="000A4609">
        <w:rPr>
          <w:rFonts w:ascii="Times New Roman" w:hAnsi="Times New Roman" w:cs="Times New Roman"/>
          <w:i/>
          <w:iCs/>
          <w:sz w:val="28"/>
          <w:szCs w:val="28"/>
          <w:lang w:val="en-US"/>
        </w:rPr>
        <w:t xml:space="preserve">apart from those referred to in paragraph 1, it is prepared </w:t>
      </w:r>
      <w:r w:rsidR="00EC3A73" w:rsidRPr="000A4609">
        <w:rPr>
          <w:rFonts w:ascii="Times New Roman" w:hAnsi="Times New Roman" w:cs="Times New Roman"/>
          <w:i/>
          <w:iCs/>
          <w:sz w:val="28"/>
          <w:szCs w:val="28"/>
          <w:lang w:val="en-US"/>
        </w:rPr>
        <w:t>to monitor</w:t>
      </w:r>
      <w:r w:rsidRPr="000A4609">
        <w:rPr>
          <w:rFonts w:ascii="Times New Roman" w:hAnsi="Times New Roman" w:cs="Times New Roman"/>
          <w:sz w:val="28"/>
          <w:szCs w:val="28"/>
          <w:lang w:val="en-US"/>
        </w:rPr>
        <w:t xml:space="preserve">. </w:t>
      </w:r>
    </w:p>
    <w:p w14:paraId="748E44BD" w14:textId="68AEAEC0" w:rsidR="009224D4" w:rsidRPr="000A4609" w:rsidRDefault="009224D4" w:rsidP="000A4609">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Not trusting the other judicial system</w:t>
      </w:r>
    </w:p>
    <w:p w14:paraId="238DCE76" w14:textId="101A0B99" w:rsidR="009172F7"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Often issuing competent authorities have other doubts, </w:t>
      </w:r>
      <w:r w:rsidR="005A3A3E">
        <w:rPr>
          <w:rFonts w:ascii="Times New Roman" w:hAnsi="Times New Roman" w:cs="Times New Roman"/>
          <w:sz w:val="28"/>
          <w:szCs w:val="28"/>
          <w:lang w:val="en-US"/>
        </w:rPr>
        <w:t>such as they</w:t>
      </w:r>
      <w:r w:rsidR="005A3A3E"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do not trust the other judicial system, and do not initiate a request for transfer</w:t>
      </w:r>
      <w:r w:rsidR="00486B9E" w:rsidRPr="000A4609">
        <w:rPr>
          <w:rFonts w:ascii="Times New Roman" w:hAnsi="Times New Roman" w:cs="Times New Roman"/>
          <w:sz w:val="28"/>
          <w:szCs w:val="28"/>
          <w:lang w:val="en-US"/>
        </w:rPr>
        <w:t xml:space="preserve"> of a decision on supervision measures</w:t>
      </w:r>
      <w:r w:rsidRPr="000A4609">
        <w:rPr>
          <w:rFonts w:ascii="Times New Roman" w:hAnsi="Times New Roman" w:cs="Times New Roman"/>
          <w:sz w:val="28"/>
          <w:szCs w:val="28"/>
          <w:lang w:val="en-US"/>
        </w:rPr>
        <w:t xml:space="preserve">, especially </w:t>
      </w:r>
      <w:r w:rsidR="00486B9E" w:rsidRPr="000A4609">
        <w:rPr>
          <w:rFonts w:ascii="Times New Roman" w:hAnsi="Times New Roman" w:cs="Times New Roman"/>
          <w:sz w:val="28"/>
          <w:szCs w:val="28"/>
          <w:lang w:val="en-US"/>
        </w:rPr>
        <w:t>since</w:t>
      </w:r>
      <w:r w:rsidRPr="000A4609">
        <w:rPr>
          <w:rFonts w:ascii="Times New Roman" w:hAnsi="Times New Roman" w:cs="Times New Roman"/>
          <w:sz w:val="28"/>
          <w:szCs w:val="28"/>
          <w:lang w:val="en-US"/>
        </w:rPr>
        <w:t xml:space="preserve"> there is no obligation explicitly provided in the CFD.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A4609" w:rsidRDefault="008A2935" w:rsidP="000A4609">
            <w:pPr>
              <w:pStyle w:val="ListParagraph"/>
              <w:numPr>
                <w:ilvl w:val="0"/>
                <w:numId w:val="12"/>
              </w:numPr>
              <w:contextualSpacing w:val="0"/>
              <w:jc w:val="both"/>
              <w:rPr>
                <w:rFonts w:ascii="Times New Roman" w:hAnsi="Times New Roman" w:cs="Times New Roman"/>
                <w:lang w:val="en-US"/>
              </w:rPr>
            </w:pPr>
            <w:r w:rsidRPr="000A4609">
              <w:rPr>
                <w:rFonts w:ascii="Times New Roman" w:hAnsi="Times New Roman" w:cs="Times New Roman"/>
                <w:sz w:val="28"/>
                <w:szCs w:val="28"/>
                <w:lang w:val="en-US"/>
              </w:rPr>
              <w:t>Gather information from the executing authority</w:t>
            </w:r>
            <w:r w:rsidRPr="000A4609">
              <w:rPr>
                <w:rFonts w:ascii="Times New Roman" w:hAnsi="Times New Roman" w:cs="Times New Roman"/>
                <w:lang w:val="en-US"/>
              </w:rPr>
              <w:t xml:space="preserve"> </w:t>
            </w:r>
            <w:r w:rsidRPr="000A4609">
              <w:rPr>
                <w:rFonts w:ascii="Times New Roman" w:hAnsi="Times New Roman" w:cs="Times New Roman"/>
                <w:sz w:val="28"/>
                <w:szCs w:val="28"/>
                <w:lang w:val="en-US"/>
              </w:rPr>
              <w:t xml:space="preserve">regarding the possibility of supervision of the suspected person </w:t>
            </w:r>
            <w:r w:rsidR="00240243" w:rsidRPr="000A4609">
              <w:rPr>
                <w:rFonts w:ascii="Times New Roman" w:hAnsi="Times New Roman" w:cs="Times New Roman"/>
                <w:sz w:val="28"/>
                <w:szCs w:val="28"/>
                <w:lang w:val="en-US"/>
              </w:rPr>
              <w:t xml:space="preserve">in the other MS </w:t>
            </w:r>
            <w:r w:rsidRPr="000A4609">
              <w:rPr>
                <w:rFonts w:ascii="Times New Roman" w:hAnsi="Times New Roman" w:cs="Times New Roman"/>
                <w:sz w:val="28"/>
                <w:szCs w:val="28"/>
                <w:lang w:val="en-US"/>
              </w:rPr>
              <w:t>by</w:t>
            </w:r>
            <w:r w:rsidR="00630226" w:rsidRPr="000A4609">
              <w:rPr>
                <w:rFonts w:ascii="Times New Roman" w:hAnsi="Times New Roman" w:cs="Times New Roman"/>
                <w:sz w:val="28"/>
                <w:szCs w:val="28"/>
                <w:lang w:val="en-US"/>
              </w:rPr>
              <w:t xml:space="preserve"> consult</w:t>
            </w:r>
            <w:r w:rsidRPr="000A4609">
              <w:rPr>
                <w:rFonts w:ascii="Times New Roman" w:hAnsi="Times New Roman" w:cs="Times New Roman"/>
                <w:sz w:val="28"/>
                <w:szCs w:val="28"/>
                <w:lang w:val="en-US"/>
              </w:rPr>
              <w:t>ing the competent executing authority</w:t>
            </w:r>
            <w:r w:rsidR="00630226" w:rsidRPr="000A4609">
              <w:rPr>
                <w:rFonts w:ascii="Times New Roman" w:hAnsi="Times New Roman" w:cs="Times New Roman"/>
                <w:sz w:val="28"/>
                <w:szCs w:val="28"/>
                <w:lang w:val="en-US"/>
              </w:rPr>
              <w:t xml:space="preserve"> during the preparation, or, at least, before forwarding a decision on supervision measures together with the certificate</w:t>
            </w:r>
            <w:r w:rsidRPr="000A4609">
              <w:rPr>
                <w:rFonts w:ascii="Times New Roman" w:hAnsi="Times New Roman" w:cs="Times New Roman"/>
                <w:sz w:val="28"/>
                <w:szCs w:val="28"/>
                <w:lang w:val="en-US"/>
              </w:rPr>
              <w:t xml:space="preserve"> (article 22 of the CFD)</w:t>
            </w:r>
          </w:p>
        </w:tc>
      </w:tr>
    </w:tbl>
    <w:p w14:paraId="39D603DE" w14:textId="457F1CF5" w:rsidR="009172F7" w:rsidRPr="009172F7" w:rsidRDefault="009172F7" w:rsidP="003E17A1">
      <w:pPr>
        <w:rPr>
          <w:rFonts w:ascii="Times New Roman" w:hAnsi="Times New Roman" w:cs="Times New Roman"/>
          <w:bCs/>
          <w:i/>
          <w:iCs/>
          <w:sz w:val="28"/>
          <w:szCs w:val="28"/>
          <w:lang w:val="en-US"/>
        </w:rPr>
      </w:pPr>
    </w:p>
    <w:p w14:paraId="52A5F300" w14:textId="1D4B3453" w:rsidR="009172F7" w:rsidRPr="003E17A1" w:rsidRDefault="009224D4" w:rsidP="003E17A1">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 xml:space="preserve">Difficult to establish the criteria provided in article </w:t>
      </w:r>
      <w:r w:rsidR="009C34DC" w:rsidRPr="000A4609">
        <w:rPr>
          <w:rFonts w:ascii="Times New Roman" w:hAnsi="Times New Roman" w:cs="Times New Roman"/>
          <w:b/>
          <w:bCs/>
          <w:i/>
          <w:iCs/>
          <w:sz w:val="28"/>
          <w:szCs w:val="28"/>
          <w:lang w:val="en-US"/>
        </w:rPr>
        <w:t>9</w:t>
      </w:r>
      <w:r w:rsidRPr="000A4609">
        <w:rPr>
          <w:rFonts w:ascii="Times New Roman" w:hAnsi="Times New Roman" w:cs="Times New Roman"/>
          <w:b/>
          <w:bCs/>
          <w:i/>
          <w:iCs/>
          <w:sz w:val="28"/>
          <w:szCs w:val="28"/>
          <w:lang w:val="en-US"/>
        </w:rPr>
        <w:t xml:space="preserve"> of the CFD</w:t>
      </w:r>
    </w:p>
    <w:p w14:paraId="34AB1645" w14:textId="56669AE0" w:rsidR="009224D4"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Normally, information about the lawful and ordinary residence of the </w:t>
      </w:r>
      <w:r w:rsidR="009C34DC" w:rsidRPr="000A4609">
        <w:rPr>
          <w:rFonts w:ascii="Times New Roman" w:hAnsi="Times New Roman" w:cs="Times New Roman"/>
          <w:sz w:val="28"/>
          <w:szCs w:val="28"/>
          <w:lang w:val="en-US"/>
        </w:rPr>
        <w:t xml:space="preserve">suspected </w:t>
      </w:r>
      <w:r w:rsidRPr="000A4609">
        <w:rPr>
          <w:rFonts w:ascii="Times New Roman" w:hAnsi="Times New Roman" w:cs="Times New Roman"/>
          <w:sz w:val="28"/>
          <w:szCs w:val="28"/>
          <w:lang w:val="en-US"/>
        </w:rPr>
        <w:t xml:space="preserve">person is available to the competent authority of the issuing MS in the case file, in order to ascertain where to address according to article </w:t>
      </w:r>
      <w:r w:rsidR="009C34DC" w:rsidRPr="000A4609">
        <w:rPr>
          <w:rFonts w:ascii="Times New Roman" w:hAnsi="Times New Roman" w:cs="Times New Roman"/>
          <w:sz w:val="28"/>
          <w:szCs w:val="28"/>
          <w:lang w:val="en-US"/>
        </w:rPr>
        <w:t>10</w:t>
      </w:r>
      <w:r w:rsidRPr="000A4609">
        <w:rPr>
          <w:rFonts w:ascii="Times New Roman" w:hAnsi="Times New Roman" w:cs="Times New Roman"/>
          <w:sz w:val="28"/>
          <w:szCs w:val="28"/>
          <w:lang w:val="en-US"/>
        </w:rPr>
        <w:t xml:space="preserve"> of the CFD.</w:t>
      </w:r>
    </w:p>
    <w:p w14:paraId="07522A6B" w14:textId="395070D9" w:rsidR="00A52158" w:rsidRPr="000A4609" w:rsidRDefault="009C34DC"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For the other criteria and conditions provided in article 9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2 of the CFD</w:t>
      </w:r>
      <w:r w:rsidR="00774DCD" w:rsidRPr="000A4609">
        <w:rPr>
          <w:rFonts w:ascii="Times New Roman" w:hAnsi="Times New Roman" w:cs="Times New Roman"/>
          <w:sz w:val="28"/>
          <w:szCs w:val="28"/>
          <w:lang w:val="en-US"/>
        </w:rPr>
        <w:t>, the issuing competent authority must gather information</w:t>
      </w:r>
      <w:r w:rsidR="005A3A3E">
        <w:rPr>
          <w:rFonts w:ascii="Times New Roman" w:hAnsi="Times New Roman" w:cs="Times New Roman"/>
          <w:sz w:val="28"/>
          <w:szCs w:val="28"/>
          <w:lang w:val="en-US"/>
        </w:rPr>
        <w:t>.</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E05F6C4" w:rsidR="009224D4" w:rsidRPr="000A4609" w:rsidRDefault="00774DCD" w:rsidP="000A4609">
            <w:pPr>
              <w:pStyle w:val="ListParagraph"/>
              <w:numPr>
                <w:ilvl w:val="0"/>
                <w:numId w:val="12"/>
              </w:numPr>
              <w:contextualSpacing w:val="0"/>
              <w:jc w:val="both"/>
              <w:rPr>
                <w:rFonts w:ascii="Times New Roman" w:hAnsi="Times New Roman" w:cs="Times New Roman"/>
                <w:lang w:val="en-US"/>
              </w:rPr>
            </w:pPr>
            <w:r w:rsidRPr="000A4609">
              <w:rPr>
                <w:rFonts w:ascii="Times New Roman" w:hAnsi="Times New Roman" w:cs="Times New Roman"/>
                <w:sz w:val="28"/>
                <w:szCs w:val="28"/>
                <w:lang w:val="en-US"/>
              </w:rPr>
              <w:lastRenderedPageBreak/>
              <w:t xml:space="preserve">Article 22 of the CFD provides that the competent authorities of the issuing State and of the executing State shall consult each other during the preparation, or, at least, before forwarding a decision on supervision measures together with the certificate information allowing verification of the identity and place of residence of the person concerned or other information that is needed to assess the conditions provided in article 9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2-4.</w:t>
            </w:r>
          </w:p>
        </w:tc>
      </w:tr>
    </w:tbl>
    <w:p w14:paraId="0F8F4973" w14:textId="77777777" w:rsidR="009172F7" w:rsidRP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en-US"/>
        </w:rPr>
      </w:pPr>
    </w:p>
    <w:p w14:paraId="70DB0257" w14:textId="47FD441D" w:rsidR="00600CBA" w:rsidRPr="007B45FE" w:rsidRDefault="009224D4" w:rsidP="007B45FE">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 xml:space="preserve">Not knowing where to send the Certificate and the </w:t>
      </w:r>
      <w:r w:rsidR="000D4CC8" w:rsidRPr="000A4609">
        <w:rPr>
          <w:rFonts w:ascii="Times New Roman" w:hAnsi="Times New Roman" w:cs="Times New Roman"/>
          <w:b/>
          <w:bCs/>
          <w:i/>
          <w:iCs/>
          <w:sz w:val="28"/>
          <w:szCs w:val="28"/>
          <w:lang w:val="en-US"/>
        </w:rPr>
        <w:t>decision on supervision measure</w:t>
      </w:r>
      <w:r w:rsidR="005B1D68">
        <w:rPr>
          <w:rFonts w:ascii="Times New Roman" w:hAnsi="Times New Roman" w:cs="Times New Roman"/>
          <w:b/>
          <w:bCs/>
          <w:i/>
          <w:iCs/>
          <w:sz w:val="28"/>
          <w:szCs w:val="28"/>
          <w:lang w:val="en-US"/>
        </w:rPr>
        <w:t>s</w:t>
      </w:r>
    </w:p>
    <w:p w14:paraId="1CA4C213" w14:textId="1D00E5F3" w:rsidR="000D4CC8" w:rsidRPr="007B45FE" w:rsidRDefault="009224D4" w:rsidP="000A4609">
      <w:pPr>
        <w:jc w:val="both"/>
        <w:rPr>
          <w:rFonts w:ascii="Times New Roman" w:hAnsi="Times New Roman" w:cs="Times New Roman"/>
          <w:lang w:val="en-US"/>
        </w:rPr>
      </w:pPr>
      <w:r w:rsidRPr="000A4609">
        <w:rPr>
          <w:rFonts w:ascii="Times New Roman" w:hAnsi="Times New Roman" w:cs="Times New Roman"/>
          <w:sz w:val="28"/>
          <w:szCs w:val="28"/>
          <w:lang w:val="en-US"/>
        </w:rPr>
        <w:t xml:space="preserve">Finding the competent authority in the executing MS is not a difficult task especially as the </w:t>
      </w:r>
      <w:r w:rsidRPr="000A4609">
        <w:rPr>
          <w:rFonts w:ascii="Times New Roman" w:hAnsi="Times New Roman" w:cs="Times New Roman"/>
          <w:b/>
          <w:bCs/>
          <w:i/>
          <w:iCs/>
          <w:sz w:val="28"/>
          <w:szCs w:val="28"/>
          <w:lang w:val="en-US"/>
        </w:rPr>
        <w:t xml:space="preserve">Atlas </w:t>
      </w:r>
      <w:r w:rsidRPr="000A4609">
        <w:rPr>
          <w:rFonts w:ascii="Times New Roman" w:hAnsi="Times New Roman" w:cs="Times New Roman"/>
          <w:sz w:val="28"/>
          <w:szCs w:val="28"/>
          <w:lang w:val="en-US"/>
        </w:rPr>
        <w:t xml:space="preserve">from the EJN’s website helps legal practitioners identify the competent executing authority for the other MS (as seen at point </w:t>
      </w:r>
      <w:r w:rsidR="000D4CC8" w:rsidRPr="000A4609">
        <w:rPr>
          <w:rFonts w:ascii="Times New Roman" w:hAnsi="Times New Roman" w:cs="Times New Roman"/>
          <w:sz w:val="28"/>
          <w:szCs w:val="28"/>
          <w:lang w:val="en-US"/>
        </w:rPr>
        <w:t>4</w:t>
      </w:r>
      <w:r w:rsidRPr="000A4609">
        <w:rPr>
          <w:rFonts w:ascii="Times New Roman" w:hAnsi="Times New Roman" w:cs="Times New Roman"/>
          <w:sz w:val="28"/>
          <w:szCs w:val="28"/>
          <w:lang w:val="en-US"/>
        </w:rPr>
        <w:t xml:space="preserve"> above).</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5C411E69" w:rsidR="000D4CC8" w:rsidRPr="000A4609" w:rsidRDefault="000D4CC8" w:rsidP="000A4609">
            <w:pPr>
              <w:pStyle w:val="ListParagraph"/>
              <w:numPr>
                <w:ilvl w:val="0"/>
                <w:numId w:val="12"/>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If the competent authority of the executing State is not known to the competent authority of the issuing State, the latter shall make all necessary inquiries, </w:t>
            </w:r>
            <w:r w:rsidRPr="000A4609">
              <w:rPr>
                <w:rFonts w:ascii="Times New Roman" w:hAnsi="Times New Roman" w:cs="Times New Roman"/>
                <w:i/>
                <w:iCs/>
                <w:sz w:val="28"/>
                <w:szCs w:val="28"/>
                <w:lang w:val="en-US"/>
              </w:rPr>
              <w:t>including via the contact points of the European Judicial Network created by Council Joint Action 98/428/JHA</w:t>
            </w:r>
            <w:r w:rsidRPr="000A4609">
              <w:rPr>
                <w:rFonts w:ascii="Times New Roman" w:hAnsi="Times New Roman" w:cs="Times New Roman"/>
                <w:sz w:val="28"/>
                <w:szCs w:val="28"/>
                <w:lang w:val="en-US"/>
              </w:rPr>
              <w:t xml:space="preserve">, in order to obtain the information from the executing State (article 10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7 of the CFD).</w:t>
            </w:r>
          </w:p>
          <w:p w14:paraId="0FD35879" w14:textId="486DFB0C" w:rsidR="000D4CC8" w:rsidRPr="000A4609" w:rsidRDefault="000D4CC8" w:rsidP="000A4609">
            <w:pPr>
              <w:pStyle w:val="ListParagraph"/>
              <w:numPr>
                <w:ilvl w:val="0"/>
                <w:numId w:val="12"/>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When an authority of the executing State which receives a decision on supervision measures, together with the certificate, has no competence to </w:t>
            </w:r>
            <w:r w:rsidR="00AA6621" w:rsidRPr="000A4609">
              <w:rPr>
                <w:rFonts w:ascii="Times New Roman" w:hAnsi="Times New Roman" w:cs="Times New Roman"/>
                <w:sz w:val="28"/>
                <w:szCs w:val="28"/>
                <w:lang w:val="en-US"/>
              </w:rPr>
              <w:t>recognize</w:t>
            </w:r>
            <w:r w:rsidRPr="000A4609">
              <w:rPr>
                <w:rFonts w:ascii="Times New Roman" w:hAnsi="Times New Roman" w:cs="Times New Roman"/>
                <w:sz w:val="28"/>
                <w:szCs w:val="28"/>
                <w:lang w:val="en-US"/>
              </w:rPr>
              <w:t xml:space="preserve"> it and take the ensuing necessary measures for the supervision of the probation measure or alternative sanction, </w:t>
            </w:r>
            <w:r w:rsidRPr="000A4609">
              <w:rPr>
                <w:rFonts w:ascii="Times New Roman" w:hAnsi="Times New Roman" w:cs="Times New Roman"/>
                <w:i/>
                <w:iCs/>
                <w:sz w:val="28"/>
                <w:szCs w:val="28"/>
                <w:lang w:val="en-US"/>
              </w:rPr>
              <w:t xml:space="preserve">it shall, ex officio, forward it to the competent authority and shall without delay inform the competent authority of the issuing State </w:t>
            </w:r>
            <w:r w:rsidRPr="000A4609">
              <w:rPr>
                <w:rFonts w:ascii="Times New Roman" w:hAnsi="Times New Roman" w:cs="Times New Roman"/>
                <w:sz w:val="28"/>
                <w:szCs w:val="28"/>
                <w:lang w:val="en-US"/>
              </w:rPr>
              <w:t xml:space="preserve">accordingly by any means which leaves a written record (article 10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8 of the CFD).</w:t>
            </w:r>
          </w:p>
        </w:tc>
      </w:tr>
    </w:tbl>
    <w:p w14:paraId="35D29FDC" w14:textId="2691C32E" w:rsidR="003E17A1"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en-US"/>
        </w:rPr>
      </w:pPr>
    </w:p>
    <w:p w14:paraId="015B4C7B" w14:textId="41ABE23E" w:rsidR="00C06687" w:rsidRPr="000A4609" w:rsidRDefault="003E17A1" w:rsidP="003E17A1">
      <w:pPr>
        <w:rPr>
          <w:rFonts w:ascii="Times New Roman" w:hAnsi="Times New Roman" w:cs="Times New Roman"/>
          <w:i/>
          <w:iCs/>
          <w:color w:val="FF0000"/>
          <w:sz w:val="28"/>
          <w:szCs w:val="28"/>
          <w:lang w:val="en-US"/>
        </w:rPr>
      </w:pPr>
      <w:r>
        <w:rPr>
          <w:rFonts w:ascii="Times New Roman" w:hAnsi="Times New Roman" w:cs="Times New Roman"/>
          <w:i/>
          <w:iCs/>
          <w:color w:val="FF0000"/>
          <w:sz w:val="28"/>
          <w:szCs w:val="28"/>
          <w:lang w:val="en-US"/>
        </w:rPr>
        <w:br w:type="page"/>
      </w:r>
    </w:p>
    <w:p w14:paraId="037509A8" w14:textId="526A3F86" w:rsidR="00BD138F" w:rsidRPr="007B45FE" w:rsidRDefault="00B45AFA" w:rsidP="000A4609">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lastRenderedPageBreak/>
        <w:t>T</w:t>
      </w:r>
      <w:r w:rsidR="00BD138F" w:rsidRPr="000A4609">
        <w:rPr>
          <w:rFonts w:ascii="Times New Roman" w:hAnsi="Times New Roman" w:cs="Times New Roman"/>
          <w:b/>
          <w:bCs/>
          <w:i/>
          <w:iCs/>
          <w:sz w:val="28"/>
          <w:szCs w:val="28"/>
          <w:lang w:val="en-US"/>
        </w:rPr>
        <w:t>ime needed to take a decision on supervision</w:t>
      </w:r>
      <w:r w:rsidR="00F25904" w:rsidRPr="000A4609">
        <w:rPr>
          <w:rFonts w:ascii="Times New Roman" w:hAnsi="Times New Roman" w:cs="Times New Roman"/>
          <w:b/>
          <w:bCs/>
          <w:i/>
          <w:iCs/>
          <w:sz w:val="28"/>
          <w:szCs w:val="28"/>
          <w:lang w:val="en-US"/>
        </w:rPr>
        <w:t xml:space="preserve"> measures</w:t>
      </w:r>
    </w:p>
    <w:p w14:paraId="4221E2D7" w14:textId="5113C7B4" w:rsidR="00F06031" w:rsidRPr="000A4609" w:rsidRDefault="00BD138F" w:rsidP="000A4609">
      <w:pPr>
        <w:suppressAutoHyphens/>
        <w:autoSpaceDN w:val="0"/>
        <w:spacing w:line="240" w:lineRule="auto"/>
        <w:jc w:val="both"/>
        <w:textAlignment w:val="baseline"/>
        <w:rPr>
          <w:rFonts w:ascii="Times New Roman" w:hAnsi="Times New Roman" w:cs="Times New Roman"/>
          <w:sz w:val="28"/>
          <w:szCs w:val="28"/>
          <w:lang w:val="en-US"/>
        </w:rPr>
      </w:pPr>
      <w:r w:rsidRPr="000A4609">
        <w:rPr>
          <w:rFonts w:ascii="Times New Roman" w:hAnsi="Times New Roman" w:cs="Times New Roman"/>
          <w:sz w:val="28"/>
          <w:szCs w:val="28"/>
          <w:lang w:val="en-US"/>
        </w:rPr>
        <w:t>The issuing competent authorities finds itself in a situation in which has to decide to take a decision on supervision measures as an alternative to the provisional decision in a matter of hours after an offence has been committed. This will not give enough time to enter into consultation with the competent authorities from the other MS.</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3E44C517" w:rsidR="009224D4" w:rsidRPr="000A4609" w:rsidRDefault="00BD138F" w:rsidP="000A4609">
            <w:pPr>
              <w:pStyle w:val="ListParagraph"/>
              <w:numPr>
                <w:ilvl w:val="0"/>
                <w:numId w:val="14"/>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If a decision on supervision measures needs to be taken quickly</w:t>
            </w:r>
            <w:r w:rsidR="00996D25" w:rsidRPr="000A4609">
              <w:rPr>
                <w:rFonts w:ascii="Times New Roman" w:hAnsi="Times New Roman" w:cs="Times New Roman"/>
                <w:sz w:val="28"/>
                <w:szCs w:val="28"/>
                <w:lang w:val="en-US"/>
              </w:rPr>
              <w:t xml:space="preserve"> according to the national law</w:t>
            </w:r>
            <w:r w:rsidR="00CF2CD7">
              <w:rPr>
                <w:rFonts w:ascii="Times New Roman" w:hAnsi="Times New Roman" w:cs="Times New Roman"/>
                <w:sz w:val="28"/>
                <w:szCs w:val="28"/>
                <w:lang w:val="en-US"/>
              </w:rPr>
              <w:t>,</w:t>
            </w:r>
            <w:r w:rsidRPr="000A4609">
              <w:rPr>
                <w:rFonts w:ascii="Times New Roman" w:hAnsi="Times New Roman" w:cs="Times New Roman"/>
                <w:sz w:val="28"/>
                <w:szCs w:val="28"/>
                <w:lang w:val="en-US"/>
              </w:rPr>
              <w:t xml:space="preserve"> nothing impedes the issuing competent authority to take such a decision </w:t>
            </w:r>
            <w:r w:rsidR="00CF2CD7">
              <w:rPr>
                <w:rFonts w:ascii="Times New Roman" w:hAnsi="Times New Roman" w:cs="Times New Roman"/>
                <w:sz w:val="28"/>
                <w:szCs w:val="28"/>
                <w:lang w:val="en-US"/>
              </w:rPr>
              <w:t>as</w:t>
            </w:r>
            <w:r w:rsidR="00CF2CD7"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in all similar domestic cases. After the decision has been taken, th</w:t>
            </w:r>
            <w:r w:rsidR="00A96856" w:rsidRPr="000A4609">
              <w:rPr>
                <w:rFonts w:ascii="Times New Roman" w:hAnsi="Times New Roman" w:cs="Times New Roman"/>
                <w:sz w:val="28"/>
                <w:szCs w:val="28"/>
                <w:lang w:val="en-US"/>
              </w:rPr>
              <w:t>is</w:t>
            </w:r>
            <w:r w:rsidRPr="000A4609">
              <w:rPr>
                <w:rFonts w:ascii="Times New Roman" w:hAnsi="Times New Roman" w:cs="Times New Roman"/>
                <w:sz w:val="28"/>
                <w:szCs w:val="28"/>
                <w:lang w:val="en-US"/>
              </w:rPr>
              <w:t xml:space="preserve"> decision on supervision measures can be </w:t>
            </w:r>
            <w:r w:rsidRPr="000A4609">
              <w:rPr>
                <w:rFonts w:ascii="Times New Roman" w:hAnsi="Times New Roman" w:cs="Times New Roman"/>
                <w:sz w:val="28"/>
                <w:szCs w:val="28"/>
                <w:u w:val="single"/>
                <w:lang w:val="en-US"/>
              </w:rPr>
              <w:t>later</w:t>
            </w:r>
            <w:r w:rsidRPr="000A4609">
              <w:rPr>
                <w:rFonts w:ascii="Times New Roman" w:hAnsi="Times New Roman" w:cs="Times New Roman"/>
                <w:sz w:val="28"/>
                <w:szCs w:val="28"/>
                <w:lang w:val="en-US"/>
              </w:rPr>
              <w:t xml:space="preserve"> transferred to another MS and the supervision measures adapted according to article 13 of the CFD by</w:t>
            </w:r>
            <w:r w:rsidR="004E7970" w:rsidRPr="000A4609">
              <w:rPr>
                <w:rFonts w:ascii="Times New Roman" w:hAnsi="Times New Roman" w:cs="Times New Roman"/>
                <w:sz w:val="28"/>
                <w:szCs w:val="28"/>
                <w:lang w:val="en-US"/>
              </w:rPr>
              <w:t xml:space="preserve"> consensus</w:t>
            </w:r>
            <w:r w:rsidRPr="000A4609">
              <w:rPr>
                <w:rFonts w:ascii="Times New Roman" w:hAnsi="Times New Roman" w:cs="Times New Roman"/>
                <w:sz w:val="28"/>
                <w:szCs w:val="28"/>
                <w:lang w:val="en-US"/>
              </w:rPr>
              <w:t xml:space="preserve"> between the two MS involved.</w:t>
            </w:r>
          </w:p>
        </w:tc>
      </w:tr>
    </w:tbl>
    <w:p w14:paraId="67D611D4" w14:textId="7A133418" w:rsidR="009224D4" w:rsidRPr="000A4609" w:rsidRDefault="009224D4" w:rsidP="000A4609">
      <w:pPr>
        <w:rPr>
          <w:rFonts w:ascii="Times New Roman" w:hAnsi="Times New Roman" w:cs="Times New Roman"/>
          <w:i/>
          <w:iCs/>
          <w:color w:val="FF0000"/>
          <w:sz w:val="28"/>
          <w:szCs w:val="28"/>
          <w:lang w:val="en-US"/>
        </w:rPr>
      </w:pPr>
    </w:p>
    <w:p w14:paraId="23F63CEB" w14:textId="49ACA659" w:rsidR="00842088" w:rsidRPr="00CC73A0" w:rsidRDefault="00E416FC" w:rsidP="00842088">
      <w:pPr>
        <w:pStyle w:val="ListParagraph"/>
        <w:numPr>
          <w:ilvl w:val="0"/>
          <w:numId w:val="13"/>
        </w:numPr>
        <w:ind w:left="0" w:firstLine="0"/>
        <w:contextualSpacing w:val="0"/>
        <w:jc w:val="both"/>
        <w:rPr>
          <w:rFonts w:ascii="Times New Roman" w:hAnsi="Times New Roman" w:cs="Times New Roman"/>
          <w:b/>
          <w:bCs/>
          <w:color w:val="2F5496" w:themeColor="accent1" w:themeShade="BF"/>
          <w:sz w:val="32"/>
          <w:szCs w:val="28"/>
          <w:u w:val="single"/>
          <w:lang w:val="en-US"/>
        </w:rPr>
      </w:pPr>
      <w:r w:rsidRPr="000A4609">
        <w:rPr>
          <w:rFonts w:ascii="Times New Roman" w:hAnsi="Times New Roman" w:cs="Times New Roman"/>
          <w:b/>
          <w:bCs/>
          <w:color w:val="2F5496" w:themeColor="accent1" w:themeShade="BF"/>
          <w:sz w:val="32"/>
          <w:szCs w:val="28"/>
          <w:u w:val="single"/>
          <w:lang w:val="en-US"/>
        </w:rPr>
        <w:t>E</w:t>
      </w:r>
      <w:r w:rsidR="009224D4" w:rsidRPr="000A4609">
        <w:rPr>
          <w:rFonts w:ascii="Times New Roman" w:hAnsi="Times New Roman" w:cs="Times New Roman"/>
          <w:b/>
          <w:bCs/>
          <w:color w:val="2F5496" w:themeColor="accent1" w:themeShade="BF"/>
          <w:sz w:val="32"/>
          <w:szCs w:val="28"/>
          <w:u w:val="single"/>
          <w:lang w:val="en-US"/>
        </w:rPr>
        <w:t xml:space="preserve">xecuting competent authority </w:t>
      </w:r>
    </w:p>
    <w:p w14:paraId="7945BDE6" w14:textId="525BA0FA" w:rsidR="009224D4" w:rsidRPr="007B45FE" w:rsidRDefault="009224D4" w:rsidP="007B45FE">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lang w:val="en-US"/>
        </w:rPr>
      </w:pPr>
      <w:r w:rsidRPr="000A4609">
        <w:rPr>
          <w:rFonts w:ascii="Times New Roman" w:hAnsi="Times New Roman" w:cs="Times New Roman"/>
          <w:b/>
          <w:bCs/>
          <w:i/>
          <w:iCs/>
          <w:sz w:val="28"/>
          <w:szCs w:val="28"/>
          <w:lang w:val="en-US"/>
        </w:rPr>
        <w:t>Problems regarding the certificate received (incomplete, confusing information provided, boxes not ticked correctly or not ticked at all when they were mandatory, etc.)</w:t>
      </w:r>
    </w:p>
    <w:p w14:paraId="25E9EA60" w14:textId="7E30AA6C" w:rsidR="00C06687"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These situations are provided as a ground for refusing recognition and supervision according to article 1</w:t>
      </w:r>
      <w:r w:rsidR="007B3966" w:rsidRPr="000A4609">
        <w:rPr>
          <w:rFonts w:ascii="Times New Roman" w:hAnsi="Times New Roman" w:cs="Times New Roman"/>
          <w:sz w:val="28"/>
          <w:szCs w:val="28"/>
          <w:lang w:val="en-US"/>
        </w:rPr>
        <w:t>5</w:t>
      </w:r>
      <w:r w:rsidRPr="000A4609">
        <w:rPr>
          <w:rFonts w:ascii="Times New Roman" w:hAnsi="Times New Roman" w:cs="Times New Roman"/>
          <w:sz w:val="28"/>
          <w:szCs w:val="28"/>
          <w:lang w:val="en-US"/>
        </w:rPr>
        <w:t xml:space="preserve"> </w:t>
      </w:r>
      <w:r w:rsidR="00762726">
        <w:rPr>
          <w:rFonts w:ascii="Times New Roman" w:hAnsi="Times New Roman" w:cs="Times New Roman"/>
          <w:sz w:val="28"/>
          <w:szCs w:val="28"/>
          <w:lang w:val="en-US"/>
        </w:rPr>
        <w:t>para</w:t>
      </w:r>
      <w:r w:rsidRPr="000A4609">
        <w:rPr>
          <w:rFonts w:ascii="Times New Roman" w:hAnsi="Times New Roman" w:cs="Times New Roman"/>
          <w:sz w:val="28"/>
          <w:szCs w:val="28"/>
          <w:lang w:val="en-US"/>
        </w:rPr>
        <w:t xml:space="preserve"> 1 let. a) of the CFD by the competent authority of the executing MS.</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A4609" w:rsidRDefault="007B3966" w:rsidP="000A4609">
            <w:pPr>
              <w:pStyle w:val="ListParagraph"/>
              <w:numPr>
                <w:ilvl w:val="0"/>
                <w:numId w:val="14"/>
              </w:numPr>
              <w:contextualSpacing w:val="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The competent authority </w:t>
            </w:r>
            <w:r w:rsidR="00DE7B7E" w:rsidRPr="000A4609">
              <w:rPr>
                <w:rFonts w:ascii="Times New Roman" w:hAnsi="Times New Roman" w:cs="Times New Roman"/>
                <w:sz w:val="28"/>
                <w:szCs w:val="28"/>
                <w:lang w:val="en-US"/>
              </w:rPr>
              <w:t xml:space="preserve">from the executing MS </w:t>
            </w:r>
            <w:r w:rsidRPr="000A4609">
              <w:rPr>
                <w:rFonts w:ascii="Times New Roman" w:hAnsi="Times New Roman" w:cs="Times New Roman"/>
                <w:sz w:val="28"/>
                <w:szCs w:val="28"/>
                <w:lang w:val="en-US"/>
              </w:rPr>
              <w:t xml:space="preserve">may postpone the decision on recognition of the decision on supervision measures where the certificate is incomplete or obviously does not correspond to the decision on supervision measures, </w:t>
            </w:r>
            <w:r w:rsidRPr="00B51518">
              <w:rPr>
                <w:rFonts w:ascii="Times New Roman" w:hAnsi="Times New Roman" w:cs="Times New Roman"/>
                <w:sz w:val="28"/>
                <w:szCs w:val="28"/>
                <w:u w:val="single"/>
                <w:lang w:val="en-US"/>
              </w:rPr>
              <w:t>until</w:t>
            </w:r>
            <w:r w:rsidRPr="000A4609">
              <w:rPr>
                <w:rFonts w:ascii="Times New Roman" w:hAnsi="Times New Roman" w:cs="Times New Roman"/>
                <w:sz w:val="28"/>
                <w:szCs w:val="28"/>
                <w:lang w:val="en-US"/>
              </w:rPr>
              <w:t xml:space="preserve"> such reasonable time limit set for the certificate to be completed or corrected</w:t>
            </w:r>
            <w:r w:rsidR="00B51518">
              <w:rPr>
                <w:rFonts w:ascii="Times New Roman" w:hAnsi="Times New Roman" w:cs="Times New Roman"/>
                <w:sz w:val="28"/>
                <w:szCs w:val="28"/>
                <w:lang w:val="en-US"/>
              </w:rPr>
              <w:t>.</w:t>
            </w:r>
          </w:p>
        </w:tc>
      </w:tr>
    </w:tbl>
    <w:p w14:paraId="4EC30951" w14:textId="77777777" w:rsidR="009224D4" w:rsidRPr="000A4609" w:rsidRDefault="009224D4" w:rsidP="000A4609">
      <w:pPr>
        <w:jc w:val="both"/>
        <w:rPr>
          <w:rFonts w:ascii="Times New Roman" w:hAnsi="Times New Roman" w:cs="Times New Roman"/>
          <w:i/>
          <w:iCs/>
          <w:sz w:val="28"/>
          <w:szCs w:val="28"/>
          <w:lang w:val="en-US"/>
        </w:rPr>
      </w:pPr>
    </w:p>
    <w:p w14:paraId="36D8C159" w14:textId="722AA255" w:rsidR="009224D4" w:rsidRPr="007B45FE" w:rsidRDefault="009224D4" w:rsidP="000A4609">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 xml:space="preserve">Problems in observing the time limits </w:t>
      </w:r>
    </w:p>
    <w:p w14:paraId="268CDD68" w14:textId="2C06E227" w:rsidR="009224D4" w:rsidRPr="000A4609" w:rsidRDefault="009224D4"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If it not possible to observe th</w:t>
      </w:r>
      <w:r w:rsidR="00CF2CD7">
        <w:rPr>
          <w:rFonts w:ascii="Times New Roman" w:hAnsi="Times New Roman" w:cs="Times New Roman"/>
          <w:sz w:val="28"/>
          <w:szCs w:val="28"/>
          <w:lang w:val="en-US"/>
        </w:rPr>
        <w:t>e</w:t>
      </w:r>
      <w:r w:rsidRPr="000A4609">
        <w:rPr>
          <w:rFonts w:ascii="Times New Roman" w:hAnsi="Times New Roman" w:cs="Times New Roman"/>
          <w:sz w:val="28"/>
          <w:szCs w:val="28"/>
          <w:lang w:val="en-US"/>
        </w:rPr>
        <w:t xml:space="preserve"> time limit</w:t>
      </w:r>
      <w:r w:rsidR="00A81A07" w:rsidRPr="000A4609">
        <w:rPr>
          <w:rFonts w:ascii="Times New Roman" w:hAnsi="Times New Roman" w:cs="Times New Roman"/>
          <w:sz w:val="28"/>
          <w:szCs w:val="28"/>
          <w:lang w:val="en-US"/>
        </w:rPr>
        <w:t>s provided in article 12 of the CFD</w:t>
      </w:r>
      <w:r w:rsidR="00CF2CD7">
        <w:rPr>
          <w:rFonts w:ascii="Times New Roman" w:hAnsi="Times New Roman" w:cs="Times New Roman"/>
          <w:sz w:val="28"/>
          <w:szCs w:val="28"/>
          <w:lang w:val="en-US"/>
        </w:rPr>
        <w:t>,</w:t>
      </w:r>
      <w:r w:rsidRPr="000A4609">
        <w:rPr>
          <w:rFonts w:ascii="Times New Roman" w:hAnsi="Times New Roman" w:cs="Times New Roman"/>
          <w:sz w:val="28"/>
          <w:szCs w:val="28"/>
          <w:lang w:val="en-US"/>
        </w:rPr>
        <w:t xml:space="preserve"> the competent authority of the executing State shall immediately inform the competent authority of the issuing State by any means, giving the reasons for the delay and indicating the estimated time needed for the final decision to be taken</w:t>
      </w:r>
    </w:p>
    <w:p w14:paraId="52F66998" w14:textId="77777777" w:rsidR="00C06687" w:rsidRPr="000A4609" w:rsidRDefault="00C06687" w:rsidP="000A4609">
      <w:pPr>
        <w:jc w:val="both"/>
        <w:rPr>
          <w:rFonts w:ascii="Times New Roman" w:hAnsi="Times New Roman" w:cs="Times New Roman"/>
          <w:sz w:val="28"/>
          <w:szCs w:val="28"/>
          <w:lang w:val="en-US"/>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A4609" w:rsidRDefault="009224D4" w:rsidP="000A4609">
            <w:pPr>
              <w:pStyle w:val="ListParagraph"/>
              <w:numPr>
                <w:ilvl w:val="0"/>
                <w:numId w:val="14"/>
              </w:numPr>
              <w:contextualSpacing w:val="0"/>
              <w:jc w:val="both"/>
              <w:rPr>
                <w:rFonts w:ascii="Times New Roman" w:hAnsi="Times New Roman" w:cs="Times New Roman"/>
                <w:lang w:val="en-US"/>
              </w:rPr>
            </w:pPr>
            <w:r w:rsidRPr="000A4609">
              <w:rPr>
                <w:rFonts w:ascii="Times New Roman" w:hAnsi="Times New Roman" w:cs="Times New Roman"/>
                <w:sz w:val="28"/>
                <w:szCs w:val="28"/>
                <w:lang w:val="en-US"/>
              </w:rPr>
              <w:lastRenderedPageBreak/>
              <w:t xml:space="preserve">The reasons for not complying with the time limits provided in article 12 of the CFD must be </w:t>
            </w:r>
            <w:r w:rsidRPr="000A4609">
              <w:rPr>
                <w:rFonts w:ascii="Times New Roman" w:hAnsi="Times New Roman" w:cs="Times New Roman"/>
                <w:sz w:val="28"/>
                <w:szCs w:val="28"/>
                <w:u w:val="single"/>
                <w:lang w:val="en-US"/>
              </w:rPr>
              <w:t xml:space="preserve">exceptional circumstances and should be limited only to objective situations </w:t>
            </w:r>
            <w:r w:rsidRPr="000A4609">
              <w:rPr>
                <w:rFonts w:ascii="Times New Roman" w:hAnsi="Times New Roman" w:cs="Times New Roman"/>
                <w:sz w:val="28"/>
                <w:szCs w:val="28"/>
                <w:lang w:val="en-US"/>
              </w:rPr>
              <w:t>(</w:t>
            </w:r>
            <w:r w:rsidRPr="000A4609">
              <w:rPr>
                <w:rFonts w:ascii="Times New Roman" w:hAnsi="Times New Roman" w:cs="Times New Roman"/>
                <w:i/>
                <w:iCs/>
                <w:sz w:val="28"/>
                <w:szCs w:val="28"/>
                <w:lang w:val="en-US"/>
              </w:rPr>
              <w:t>e.g. additional information is needed from the issuing MS or from other competent authorities involved in the recognition process</w:t>
            </w:r>
            <w:r w:rsidRPr="000A4609">
              <w:rPr>
                <w:rFonts w:ascii="Times New Roman" w:hAnsi="Times New Roman" w:cs="Times New Roman"/>
                <w:sz w:val="28"/>
                <w:szCs w:val="28"/>
                <w:lang w:val="en-US"/>
              </w:rPr>
              <w:t>).</w:t>
            </w:r>
          </w:p>
        </w:tc>
      </w:tr>
    </w:tbl>
    <w:p w14:paraId="6AF0076A" w14:textId="77777777" w:rsidR="00A52158" w:rsidRPr="00CC73A0" w:rsidRDefault="00A52158" w:rsidP="00CC73A0">
      <w:pPr>
        <w:suppressAutoHyphens/>
        <w:autoSpaceDN w:val="0"/>
        <w:spacing w:line="240" w:lineRule="auto"/>
        <w:jc w:val="both"/>
        <w:textAlignment w:val="baseline"/>
        <w:rPr>
          <w:rFonts w:ascii="Times New Roman" w:hAnsi="Times New Roman" w:cs="Times New Roman"/>
          <w:i/>
          <w:iCs/>
          <w:sz w:val="28"/>
          <w:szCs w:val="28"/>
          <w:lang w:val="en-US"/>
        </w:rPr>
      </w:pPr>
    </w:p>
    <w:p w14:paraId="30730DA1" w14:textId="4CAFB715" w:rsidR="00D043DE" w:rsidRPr="007B45FE" w:rsidRDefault="009224D4" w:rsidP="007B45FE">
      <w:pPr>
        <w:pStyle w:val="ListParagraph"/>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b/>
          <w:bCs/>
          <w:i/>
          <w:iCs/>
          <w:sz w:val="28"/>
          <w:szCs w:val="28"/>
          <w:lang w:val="en-US"/>
        </w:rPr>
        <w:t>Problems of adaptation of the</w:t>
      </w:r>
      <w:r w:rsidR="00D043DE" w:rsidRPr="000A4609">
        <w:rPr>
          <w:rFonts w:ascii="Times New Roman" w:hAnsi="Times New Roman" w:cs="Times New Roman"/>
          <w:b/>
          <w:bCs/>
          <w:i/>
          <w:iCs/>
          <w:sz w:val="28"/>
          <w:szCs w:val="28"/>
          <w:lang w:val="en-US"/>
        </w:rPr>
        <w:t xml:space="preserve"> supervision measures</w:t>
      </w:r>
    </w:p>
    <w:p w14:paraId="3F545558" w14:textId="79FE4BFC" w:rsidR="009224D4" w:rsidRPr="008A2531" w:rsidRDefault="00D043DE" w:rsidP="008A2531">
      <w:pPr>
        <w:ind w:firstLine="720"/>
        <w:jc w:val="both"/>
        <w:rPr>
          <w:rFonts w:ascii="Times New Roman" w:hAnsi="Times New Roman" w:cs="Times New Roman"/>
          <w:lang w:val="en-US"/>
        </w:rPr>
      </w:pPr>
      <w:r w:rsidRPr="000A4609">
        <w:rPr>
          <w:rFonts w:ascii="Times New Roman" w:hAnsi="Times New Roman" w:cs="Times New Roman"/>
          <w:sz w:val="28"/>
          <w:szCs w:val="28"/>
          <w:lang w:val="en-US"/>
        </w:rPr>
        <w:t xml:space="preserve">If the </w:t>
      </w:r>
      <w:r w:rsidRPr="000A4609">
        <w:rPr>
          <w:rFonts w:ascii="Times New Roman" w:hAnsi="Times New Roman" w:cs="Times New Roman"/>
          <w:b/>
          <w:bCs/>
          <w:sz w:val="28"/>
          <w:szCs w:val="28"/>
          <w:lang w:val="en-US"/>
        </w:rPr>
        <w:t>nature of the supervision measures</w:t>
      </w:r>
      <w:r w:rsidRPr="000A4609">
        <w:rPr>
          <w:rFonts w:ascii="Times New Roman" w:hAnsi="Times New Roman" w:cs="Times New Roman"/>
          <w:sz w:val="28"/>
          <w:szCs w:val="28"/>
          <w:lang w:val="en-US"/>
        </w:rPr>
        <w:t xml:space="preserve"> is incompatible with the law of the executing State, the competent authority in that Member State may adapt them in line with the types of supervision measures which apply, under the law of the executing State, to equivalent offences. The adapted supervision measure shall correspond as far as possible to that imposed in the issuing State </w:t>
      </w:r>
      <w:r w:rsidR="009224D4" w:rsidRPr="000A4609">
        <w:rPr>
          <w:rFonts w:ascii="Times New Roman" w:hAnsi="Times New Roman" w:cs="Times New Roman"/>
          <w:sz w:val="28"/>
          <w:szCs w:val="28"/>
          <w:lang w:val="en-US"/>
        </w:rPr>
        <w:t xml:space="preserve">(article </w:t>
      </w:r>
      <w:r w:rsidRPr="000A4609">
        <w:rPr>
          <w:rFonts w:ascii="Times New Roman" w:hAnsi="Times New Roman" w:cs="Times New Roman"/>
          <w:sz w:val="28"/>
          <w:szCs w:val="28"/>
          <w:lang w:val="en-US"/>
        </w:rPr>
        <w:t>13</w:t>
      </w:r>
      <w:r w:rsidR="009224D4" w:rsidRPr="000A4609">
        <w:rPr>
          <w:rFonts w:ascii="Times New Roman" w:hAnsi="Times New Roman" w:cs="Times New Roman"/>
          <w:sz w:val="28"/>
          <w:szCs w:val="28"/>
          <w:lang w:val="en-US"/>
        </w:rPr>
        <w:t xml:space="preserve"> </w:t>
      </w:r>
      <w:r w:rsidR="00762726">
        <w:rPr>
          <w:rFonts w:ascii="Times New Roman" w:hAnsi="Times New Roman" w:cs="Times New Roman"/>
          <w:sz w:val="28"/>
          <w:szCs w:val="28"/>
          <w:lang w:val="en-US"/>
        </w:rPr>
        <w:t>para</w:t>
      </w:r>
      <w:r w:rsidR="009224D4" w:rsidRPr="000A4609">
        <w:rPr>
          <w:rFonts w:ascii="Times New Roman" w:hAnsi="Times New Roman" w:cs="Times New Roman"/>
          <w:sz w:val="28"/>
          <w:szCs w:val="28"/>
          <w:lang w:val="en-US"/>
        </w:rPr>
        <w:t xml:space="preserve"> 1 of the CFD).</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1F1EC1D2" w:rsidR="009224D4" w:rsidRPr="000A4609" w:rsidRDefault="009224D4" w:rsidP="000A4609">
            <w:pPr>
              <w:pStyle w:val="ListParagraph"/>
              <w:numPr>
                <w:ilvl w:val="0"/>
                <w:numId w:val="14"/>
              </w:numPr>
              <w:contextualSpacing w:val="0"/>
              <w:jc w:val="both"/>
              <w:rPr>
                <w:rFonts w:ascii="Times New Roman" w:hAnsi="Times New Roman" w:cs="Times New Roman"/>
                <w:sz w:val="28"/>
                <w:szCs w:val="28"/>
                <w:lang w:val="en-US"/>
              </w:rPr>
            </w:pPr>
            <w:r w:rsidRPr="000A4609">
              <w:rPr>
                <w:rFonts w:ascii="Times New Roman" w:hAnsi="Times New Roman" w:cs="Times New Roman"/>
                <w:i/>
                <w:iCs/>
                <w:sz w:val="28"/>
                <w:szCs w:val="28"/>
                <w:lang w:val="en-US"/>
              </w:rPr>
              <w:t>For example</w:t>
            </w:r>
            <w:r w:rsidRPr="000A4609">
              <w:rPr>
                <w:rFonts w:ascii="Times New Roman" w:hAnsi="Times New Roman" w:cs="Times New Roman"/>
                <w:sz w:val="28"/>
                <w:szCs w:val="28"/>
                <w:lang w:val="en-US"/>
              </w:rPr>
              <w:t xml:space="preserve">, </w:t>
            </w:r>
            <w:r w:rsidR="00D043DE" w:rsidRPr="000A4609">
              <w:rPr>
                <w:rFonts w:ascii="Times New Roman" w:hAnsi="Times New Roman" w:cs="Times New Roman"/>
                <w:sz w:val="28"/>
                <w:szCs w:val="28"/>
                <w:lang w:val="en-US"/>
              </w:rPr>
              <w:t xml:space="preserve">the issuing authority has imposed an obligation </w:t>
            </w:r>
            <w:r w:rsidR="00747D9D">
              <w:rPr>
                <w:rFonts w:ascii="Times New Roman" w:hAnsi="Times New Roman" w:cs="Times New Roman"/>
                <w:sz w:val="28"/>
                <w:szCs w:val="28"/>
                <w:lang w:val="en-US"/>
              </w:rPr>
              <w:t>on</w:t>
            </w:r>
            <w:r w:rsidR="00747D9D" w:rsidRPr="000A4609">
              <w:rPr>
                <w:rFonts w:ascii="Times New Roman" w:hAnsi="Times New Roman" w:cs="Times New Roman"/>
                <w:sz w:val="28"/>
                <w:szCs w:val="28"/>
                <w:lang w:val="en-US"/>
              </w:rPr>
              <w:t xml:space="preserve"> the suspected person </w:t>
            </w:r>
            <w:r w:rsidR="00D043DE" w:rsidRPr="000A4609">
              <w:rPr>
                <w:rFonts w:ascii="Times New Roman" w:hAnsi="Times New Roman" w:cs="Times New Roman"/>
                <w:sz w:val="28"/>
                <w:szCs w:val="28"/>
                <w:lang w:val="en-US"/>
              </w:rPr>
              <w:t xml:space="preserve">not to enter </w:t>
            </w:r>
            <w:r w:rsidR="00D043DE" w:rsidRPr="000A4609">
              <w:rPr>
                <w:rFonts w:ascii="Times New Roman" w:hAnsi="Times New Roman" w:cs="Times New Roman"/>
                <w:b/>
                <w:bCs/>
                <w:sz w:val="28"/>
                <w:szCs w:val="28"/>
                <w:lang w:val="en-US"/>
              </w:rPr>
              <w:t>certain defined areas</w:t>
            </w:r>
            <w:r w:rsidR="00D043DE" w:rsidRPr="000A4609">
              <w:rPr>
                <w:rFonts w:ascii="Times New Roman" w:hAnsi="Times New Roman" w:cs="Times New Roman"/>
                <w:sz w:val="28"/>
                <w:szCs w:val="28"/>
                <w:lang w:val="en-US"/>
              </w:rPr>
              <w:t>, which in the legislation of the executing MS have a slightly different meaning. The adaptation should made according to the national of the executing MS, after informing the issuing MS according to article 20 f) of the CFD.</w:t>
            </w:r>
          </w:p>
        </w:tc>
      </w:tr>
    </w:tbl>
    <w:p w14:paraId="5B3819A2" w14:textId="2BB5F351" w:rsidR="009224D4" w:rsidRPr="000A4609" w:rsidRDefault="009D23F6" w:rsidP="008A2531">
      <w:pPr>
        <w:spacing w:before="160"/>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If the </w:t>
      </w:r>
      <w:r w:rsidR="00C30FB8" w:rsidRPr="000A4609">
        <w:rPr>
          <w:rFonts w:ascii="Times New Roman" w:hAnsi="Times New Roman" w:cs="Times New Roman"/>
          <w:b/>
          <w:bCs/>
          <w:sz w:val="28"/>
          <w:szCs w:val="28"/>
          <w:lang w:val="en-US"/>
        </w:rPr>
        <w:t>maximum length of time during which the supervision measures can be monitored in the executing State is below the one imposed in the decision on supervision measures</w:t>
      </w:r>
      <w:r w:rsidR="00C30FB8" w:rsidRPr="000A4609">
        <w:rPr>
          <w:rFonts w:ascii="Times New Roman" w:hAnsi="Times New Roman" w:cs="Times New Roman"/>
          <w:sz w:val="28"/>
          <w:szCs w:val="28"/>
          <w:lang w:val="en-US"/>
        </w:rPr>
        <w:t xml:space="preserve">, in case the law of the executing State provides such a maximum, the supervision period will be made by the executing MS in the time limits provided by national law. Then, the supervision will revert back to the issuing MS according to article 11 </w:t>
      </w:r>
      <w:r w:rsidR="00762726">
        <w:rPr>
          <w:rFonts w:ascii="Times New Roman" w:hAnsi="Times New Roman" w:cs="Times New Roman"/>
          <w:sz w:val="28"/>
          <w:szCs w:val="28"/>
          <w:lang w:val="en-US"/>
        </w:rPr>
        <w:t>para</w:t>
      </w:r>
      <w:r w:rsidR="00C30FB8" w:rsidRPr="000A4609">
        <w:rPr>
          <w:rFonts w:ascii="Times New Roman" w:hAnsi="Times New Roman" w:cs="Times New Roman"/>
          <w:sz w:val="28"/>
          <w:szCs w:val="28"/>
          <w:lang w:val="en-US"/>
        </w:rPr>
        <w:t xml:space="preserve"> 2 d) of the CFD.</w:t>
      </w:r>
    </w:p>
    <w:p w14:paraId="1B456D6E" w14:textId="40497BD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17FF310A" w14:textId="751C38E3" w:rsidR="00F42B21" w:rsidRPr="007B45FE" w:rsidRDefault="00F42B21" w:rsidP="007B45FE">
      <w:pPr>
        <w:pStyle w:val="ListParagraph"/>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lang w:val="en-US"/>
        </w:rPr>
      </w:pPr>
      <w:r w:rsidRPr="000A4609">
        <w:rPr>
          <w:rFonts w:ascii="Times New Roman" w:hAnsi="Times New Roman" w:cs="Times New Roman"/>
          <w:b/>
          <w:bCs/>
          <w:i/>
          <w:iCs/>
          <w:sz w:val="28"/>
          <w:szCs w:val="28"/>
          <w:lang w:val="en-US"/>
        </w:rPr>
        <w:t xml:space="preserve">Impossible to monitor the </w:t>
      </w:r>
      <w:r w:rsidR="00DE51CB" w:rsidRPr="000A4609">
        <w:rPr>
          <w:rFonts w:ascii="Times New Roman" w:hAnsi="Times New Roman" w:cs="Times New Roman"/>
          <w:b/>
          <w:bCs/>
          <w:i/>
          <w:iCs/>
          <w:sz w:val="28"/>
          <w:szCs w:val="28"/>
          <w:lang w:val="en-US"/>
        </w:rPr>
        <w:t>suspected person</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2778D743" w:rsidR="00F42B21" w:rsidRPr="000A4609" w:rsidRDefault="00F42B21" w:rsidP="000A4609">
            <w:pPr>
              <w:pStyle w:val="ListParagraph"/>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lang w:val="en-US"/>
              </w:rPr>
            </w:pPr>
            <w:r w:rsidRPr="000A4609">
              <w:rPr>
                <w:rFonts w:ascii="Times New Roman" w:hAnsi="Times New Roman" w:cs="Times New Roman"/>
                <w:sz w:val="28"/>
                <w:szCs w:val="28"/>
                <w:lang w:val="en-US"/>
              </w:rPr>
              <w:t>The executing authority must inform the issuing State that</w:t>
            </w:r>
            <w:r w:rsidR="00423EF5">
              <w:rPr>
                <w:rFonts w:ascii="Times New Roman" w:hAnsi="Times New Roman" w:cs="Times New Roman"/>
                <w:sz w:val="28"/>
                <w:szCs w:val="28"/>
                <w:lang w:val="en-US"/>
              </w:rPr>
              <w:t xml:space="preserve"> it</w:t>
            </w:r>
            <w:r w:rsidRPr="000A4609">
              <w:rPr>
                <w:rFonts w:ascii="Times New Roman" w:hAnsi="Times New Roman" w:cs="Times New Roman"/>
                <w:sz w:val="28"/>
                <w:szCs w:val="28"/>
                <w:lang w:val="en-US"/>
              </w:rPr>
              <w:t xml:space="preserve"> is impossible to monitor the supervision measures for the reason that, after transmission of the decision on supervision measures and the certificate to the executing State, the person cannot be found in the territory of the executing State, in which case there shall be no obligation of the executing State to monitor the supervision measures</w:t>
            </w:r>
            <w:r w:rsidR="0027440C" w:rsidRPr="000A4609">
              <w:rPr>
                <w:rFonts w:ascii="Times New Roman" w:hAnsi="Times New Roman" w:cs="Times New Roman"/>
                <w:sz w:val="28"/>
                <w:szCs w:val="28"/>
                <w:lang w:val="en-US"/>
              </w:rPr>
              <w:t>.</w:t>
            </w:r>
          </w:p>
        </w:tc>
      </w:tr>
    </w:tbl>
    <w:p w14:paraId="047D974E" w14:textId="7777777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701EB695" w14:textId="77777777" w:rsidR="008A2531" w:rsidRDefault="008A2531">
      <w:pPr>
        <w:rPr>
          <w:rFonts w:ascii="Times New Roman" w:hAnsi="Times New Roman" w:cs="Times New Roman"/>
          <w:b/>
          <w:i/>
          <w:iCs/>
          <w:color w:val="2F5496" w:themeColor="accent1" w:themeShade="BF"/>
          <w:sz w:val="28"/>
          <w:szCs w:val="28"/>
          <w:lang w:val="en-US"/>
        </w:rPr>
      </w:pPr>
      <w:r>
        <w:rPr>
          <w:rFonts w:ascii="Times New Roman" w:hAnsi="Times New Roman" w:cs="Times New Roman"/>
          <w:b/>
          <w:i/>
          <w:iCs/>
          <w:color w:val="2F5496" w:themeColor="accent1" w:themeShade="BF"/>
          <w:sz w:val="28"/>
          <w:szCs w:val="28"/>
          <w:lang w:val="en-US"/>
        </w:rPr>
        <w:br w:type="page"/>
      </w:r>
    </w:p>
    <w:p w14:paraId="18D2B732" w14:textId="185E2005" w:rsidR="0027440C" w:rsidRPr="007B45FE" w:rsidRDefault="00210A69" w:rsidP="007B45FE">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lang w:val="en-US"/>
        </w:rPr>
        <w:lastRenderedPageBreak/>
        <w:t>Q7:</w:t>
      </w:r>
      <w:r w:rsidR="00651C8E" w:rsidRPr="000A4609">
        <w:rPr>
          <w:rFonts w:ascii="Times New Roman" w:hAnsi="Times New Roman" w:cs="Times New Roman"/>
          <w:color w:val="2F5496" w:themeColor="accent1" w:themeShade="BF"/>
          <w:sz w:val="28"/>
          <w:szCs w:val="28"/>
        </w:rPr>
        <w:t xml:space="preserve"> Wh</w:t>
      </w:r>
      <w:r w:rsidR="00423EF5">
        <w:rPr>
          <w:rFonts w:ascii="Times New Roman" w:hAnsi="Times New Roman" w:cs="Times New Roman"/>
          <w:color w:val="2F5496" w:themeColor="accent1" w:themeShade="BF"/>
          <w:sz w:val="28"/>
          <w:szCs w:val="28"/>
        </w:rPr>
        <w:t>at</w:t>
      </w:r>
      <w:r w:rsidR="00651C8E" w:rsidRPr="000A4609">
        <w:rPr>
          <w:rFonts w:ascii="Times New Roman" w:hAnsi="Times New Roman" w:cs="Times New Roman"/>
          <w:color w:val="2F5496" w:themeColor="accent1" w:themeShade="BF"/>
          <w:sz w:val="28"/>
          <w:szCs w:val="28"/>
        </w:rPr>
        <w:t xml:space="preserve"> are the benefits in this case if such transfer of supervision </w:t>
      </w:r>
      <w:r w:rsidR="00423EF5">
        <w:rPr>
          <w:rFonts w:ascii="Times New Roman" w:hAnsi="Times New Roman" w:cs="Times New Roman"/>
          <w:color w:val="2F5496" w:themeColor="accent1" w:themeShade="BF"/>
          <w:sz w:val="28"/>
          <w:szCs w:val="28"/>
        </w:rPr>
        <w:t>is</w:t>
      </w:r>
      <w:r w:rsidR="00651C8E" w:rsidRPr="000A4609">
        <w:rPr>
          <w:rFonts w:ascii="Times New Roman" w:hAnsi="Times New Roman" w:cs="Times New Roman"/>
          <w:color w:val="2F5496" w:themeColor="accent1" w:themeShade="BF"/>
          <w:sz w:val="28"/>
          <w:szCs w:val="28"/>
        </w:rPr>
        <w:t xml:space="preserve"> successful?</w:t>
      </w:r>
    </w:p>
    <w:p w14:paraId="4C44AA73" w14:textId="6DFF2978" w:rsidR="00C0454F" w:rsidRPr="000A4609" w:rsidRDefault="0057317C" w:rsidP="000A4609">
      <w:pPr>
        <w:pStyle w:val="ListParagraph"/>
        <w:numPr>
          <w:ilvl w:val="0"/>
          <w:numId w:val="16"/>
        </w:numPr>
        <w:ind w:left="0" w:firstLine="0"/>
        <w:contextualSpacing w:val="0"/>
        <w:jc w:val="both"/>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Better monitoring of the defendant’s movements and so e</w:t>
      </w:r>
      <w:r w:rsidR="00C0454F" w:rsidRPr="000A4609">
        <w:rPr>
          <w:rFonts w:ascii="Times New Roman" w:hAnsi="Times New Roman" w:cs="Times New Roman"/>
          <w:b/>
          <w:bCs/>
          <w:i/>
          <w:iCs/>
          <w:sz w:val="28"/>
          <w:szCs w:val="28"/>
          <w:lang w:val="en-US"/>
        </w:rPr>
        <w:t>nsur</w:t>
      </w:r>
      <w:r w:rsidR="00423EF5">
        <w:rPr>
          <w:rFonts w:ascii="Times New Roman" w:hAnsi="Times New Roman" w:cs="Times New Roman"/>
          <w:b/>
          <w:bCs/>
          <w:i/>
          <w:iCs/>
          <w:sz w:val="28"/>
          <w:szCs w:val="28"/>
          <w:lang w:val="en-US"/>
        </w:rPr>
        <w:t>ing</w:t>
      </w:r>
      <w:r w:rsidR="00C0454F" w:rsidRPr="000A4609">
        <w:rPr>
          <w:rFonts w:ascii="Times New Roman" w:hAnsi="Times New Roman" w:cs="Times New Roman"/>
          <w:b/>
          <w:bCs/>
          <w:i/>
          <w:iCs/>
          <w:sz w:val="28"/>
          <w:szCs w:val="28"/>
          <w:lang w:val="en-US"/>
        </w:rPr>
        <w:t xml:space="preserve"> the due course of justice and, in particular, </w:t>
      </w:r>
      <w:bookmarkStart w:id="4" w:name="_Hlk35100085"/>
      <w:bookmarkStart w:id="5" w:name="_Hlk35100056"/>
      <w:r w:rsidR="00C0454F" w:rsidRPr="000A4609">
        <w:rPr>
          <w:rFonts w:ascii="Times New Roman" w:hAnsi="Times New Roman" w:cs="Times New Roman"/>
          <w:b/>
          <w:bCs/>
          <w:i/>
          <w:iCs/>
          <w:sz w:val="28"/>
          <w:szCs w:val="28"/>
          <w:lang w:val="en-US"/>
        </w:rPr>
        <w:t>that the person concerned will be available to stand trial</w:t>
      </w:r>
      <w:bookmarkEnd w:id="4"/>
      <w:r w:rsidR="007465E7" w:rsidRPr="000A4609">
        <w:rPr>
          <w:rFonts w:ascii="Times New Roman" w:hAnsi="Times New Roman" w:cs="Times New Roman"/>
          <w:b/>
          <w:bCs/>
          <w:i/>
          <w:iCs/>
          <w:sz w:val="28"/>
          <w:szCs w:val="28"/>
          <w:lang w:val="en-US"/>
        </w:rPr>
        <w:t xml:space="preserve"> </w:t>
      </w:r>
      <w:bookmarkEnd w:id="5"/>
    </w:p>
    <w:p w14:paraId="4D64E09D" w14:textId="70E6CFA3" w:rsidR="00AD044B" w:rsidRPr="000A4609" w:rsidRDefault="005A7F1B" w:rsidP="007B45FE">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The suspected person will be monitored by the authorities from the executing MS </w:t>
      </w:r>
      <w:r w:rsidR="00AD044B" w:rsidRPr="000A4609">
        <w:rPr>
          <w:rFonts w:ascii="Times New Roman" w:hAnsi="Times New Roman" w:cs="Times New Roman"/>
          <w:sz w:val="28"/>
          <w:szCs w:val="28"/>
          <w:lang w:val="en-US"/>
        </w:rPr>
        <w:t xml:space="preserve">in which </w:t>
      </w:r>
      <w:r w:rsidR="005137EA">
        <w:rPr>
          <w:rFonts w:ascii="Times New Roman" w:hAnsi="Times New Roman" w:cs="Times New Roman"/>
          <w:sz w:val="28"/>
          <w:szCs w:val="28"/>
          <w:lang w:val="en-US"/>
        </w:rPr>
        <w:t>he/she</w:t>
      </w:r>
      <w:r w:rsidR="00AD044B" w:rsidRPr="000A4609">
        <w:rPr>
          <w:rFonts w:ascii="Times New Roman" w:hAnsi="Times New Roman" w:cs="Times New Roman"/>
          <w:sz w:val="28"/>
          <w:szCs w:val="28"/>
          <w:lang w:val="en-US"/>
        </w:rPr>
        <w:t xml:space="preserve"> lawfully resides </w:t>
      </w:r>
      <w:r w:rsidR="0057317C" w:rsidRPr="000A4609">
        <w:rPr>
          <w:rFonts w:ascii="Times New Roman" w:hAnsi="Times New Roman" w:cs="Times New Roman"/>
          <w:sz w:val="28"/>
          <w:szCs w:val="28"/>
          <w:lang w:val="en-US"/>
        </w:rPr>
        <w:t>and so ensure</w:t>
      </w:r>
      <w:r w:rsidR="00AD044B" w:rsidRPr="000A4609">
        <w:rPr>
          <w:rFonts w:ascii="Times New Roman" w:hAnsi="Times New Roman" w:cs="Times New Roman"/>
          <w:sz w:val="28"/>
          <w:szCs w:val="28"/>
          <w:lang w:val="en-US"/>
        </w:rPr>
        <w:t xml:space="preserve"> the due course of justice and that the </w:t>
      </w:r>
      <w:r w:rsidR="0057317C" w:rsidRPr="000A4609">
        <w:rPr>
          <w:rFonts w:ascii="Times New Roman" w:hAnsi="Times New Roman" w:cs="Times New Roman"/>
          <w:sz w:val="28"/>
          <w:szCs w:val="28"/>
          <w:lang w:val="en-US"/>
        </w:rPr>
        <w:t>suspected person</w:t>
      </w:r>
      <w:r w:rsidR="00AD044B" w:rsidRPr="000A4609">
        <w:rPr>
          <w:rFonts w:ascii="Times New Roman" w:hAnsi="Times New Roman" w:cs="Times New Roman"/>
          <w:sz w:val="28"/>
          <w:szCs w:val="28"/>
          <w:lang w:val="en-US"/>
        </w:rPr>
        <w:t xml:space="preserve"> will be available to stand trial</w:t>
      </w:r>
      <w:r w:rsidR="005549E8" w:rsidRPr="000A4609">
        <w:rPr>
          <w:rFonts w:ascii="Times New Roman" w:hAnsi="Times New Roman" w:cs="Times New Roman"/>
          <w:sz w:val="28"/>
          <w:szCs w:val="28"/>
          <w:lang w:val="en-US"/>
        </w:rPr>
        <w:t xml:space="preserve"> in the issuing MS.</w:t>
      </w:r>
    </w:p>
    <w:p w14:paraId="520D0B1C" w14:textId="14FB1245" w:rsidR="0027440C" w:rsidRPr="000A4609" w:rsidRDefault="00AD044B" w:rsidP="000A4609">
      <w:pPr>
        <w:pStyle w:val="ListParagraph"/>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Improving the protection of victims and of general public</w:t>
      </w:r>
    </w:p>
    <w:p w14:paraId="015682C2" w14:textId="7E4EAFE6" w:rsidR="00AD044B" w:rsidRPr="000A4609" w:rsidRDefault="00AD044B"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One of the objectives of the CFD is improving the protection of victims and of the general public. In most cases, the transfer of supervision measures to another MS means that the convicted person will be far away from </w:t>
      </w:r>
      <w:r w:rsidR="005137EA">
        <w:rPr>
          <w:rFonts w:ascii="Times New Roman" w:hAnsi="Times New Roman" w:cs="Times New Roman"/>
          <w:sz w:val="28"/>
          <w:szCs w:val="28"/>
          <w:lang w:val="en-US"/>
        </w:rPr>
        <w:t>the</w:t>
      </w:r>
      <w:r w:rsidR="005137EA"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 xml:space="preserve">victim, who remains in the issuing MS. </w:t>
      </w:r>
    </w:p>
    <w:p w14:paraId="6EE30977" w14:textId="444D74A2" w:rsidR="00AD044B" w:rsidRPr="000A4609" w:rsidRDefault="00AD044B"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Problems may arise when the victim lives in the executing MS, but even in these cases, in serious crimes or related </w:t>
      </w:r>
      <w:r w:rsidR="00AA6621" w:rsidRPr="000A4609">
        <w:rPr>
          <w:rFonts w:ascii="Times New Roman" w:hAnsi="Times New Roman" w:cs="Times New Roman"/>
          <w:sz w:val="28"/>
          <w:szCs w:val="28"/>
          <w:lang w:val="en-US"/>
        </w:rPr>
        <w:t>gender-based</w:t>
      </w:r>
      <w:r w:rsidRPr="000A4609">
        <w:rPr>
          <w:rFonts w:ascii="Times New Roman" w:hAnsi="Times New Roman" w:cs="Times New Roman"/>
          <w:sz w:val="28"/>
          <w:szCs w:val="28"/>
          <w:lang w:val="en-US"/>
        </w:rPr>
        <w:t xml:space="preserve"> crime obligations not to get closer to the victims are provided in the initial judgement and can be much </w:t>
      </w:r>
      <w:r w:rsidR="005137EA">
        <w:rPr>
          <w:rFonts w:ascii="Times New Roman" w:hAnsi="Times New Roman" w:cs="Times New Roman"/>
          <w:sz w:val="28"/>
          <w:szCs w:val="28"/>
          <w:lang w:val="en-US"/>
        </w:rPr>
        <w:t>more easily</w:t>
      </w:r>
      <w:r w:rsidR="005137EA" w:rsidRPr="000A4609">
        <w:rPr>
          <w:rFonts w:ascii="Times New Roman" w:hAnsi="Times New Roman" w:cs="Times New Roman"/>
          <w:sz w:val="28"/>
          <w:szCs w:val="28"/>
          <w:lang w:val="en-US"/>
        </w:rPr>
        <w:t xml:space="preserve"> </w:t>
      </w:r>
      <w:r w:rsidRPr="000A4609">
        <w:rPr>
          <w:rFonts w:ascii="Times New Roman" w:hAnsi="Times New Roman" w:cs="Times New Roman"/>
          <w:sz w:val="28"/>
          <w:szCs w:val="28"/>
          <w:lang w:val="en-US"/>
        </w:rPr>
        <w:t>verified by the competent authorities in the executing MS.</w:t>
      </w:r>
    </w:p>
    <w:p w14:paraId="394F502D" w14:textId="6A8034CE" w:rsidR="0027440C" w:rsidRPr="007B45FE" w:rsidRDefault="00AD044B"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Also, the protection of the general public is improved because the convicted person will have sufficient ties with the executing MS that will help him better rehabilitate and reintegrate in</w:t>
      </w:r>
      <w:r w:rsidR="005137EA">
        <w:rPr>
          <w:rFonts w:ascii="Times New Roman" w:hAnsi="Times New Roman" w:cs="Times New Roman"/>
          <w:sz w:val="28"/>
          <w:szCs w:val="28"/>
          <w:lang w:val="en-US"/>
        </w:rPr>
        <w:t>to</w:t>
      </w:r>
      <w:r w:rsidRPr="000A4609">
        <w:rPr>
          <w:rFonts w:ascii="Times New Roman" w:hAnsi="Times New Roman" w:cs="Times New Roman"/>
          <w:sz w:val="28"/>
          <w:szCs w:val="28"/>
          <w:lang w:val="en-US"/>
        </w:rPr>
        <w:t xml:space="preserve"> society.</w:t>
      </w:r>
    </w:p>
    <w:p w14:paraId="476732FC" w14:textId="17A88EE5" w:rsidR="007465E7" w:rsidRPr="000A4609" w:rsidRDefault="007465E7" w:rsidP="000A4609">
      <w:pPr>
        <w:pStyle w:val="ListParagraph"/>
        <w:numPr>
          <w:ilvl w:val="0"/>
          <w:numId w:val="15"/>
        </w:numPr>
        <w:ind w:left="0" w:firstLine="0"/>
        <w:contextualSpacing w:val="0"/>
        <w:jc w:val="both"/>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Better chances of applying a non-custodial sentence, if found guilty at the end of the trial</w:t>
      </w:r>
    </w:p>
    <w:p w14:paraId="66823444" w14:textId="1A27BD99" w:rsidR="007465E7" w:rsidRPr="007B45FE" w:rsidRDefault="007465E7" w:rsidP="000A4609">
      <w:pPr>
        <w:jc w:val="both"/>
        <w:rPr>
          <w:rFonts w:ascii="Times New Roman" w:hAnsi="Times New Roman" w:cs="Times New Roman"/>
          <w:i/>
          <w:iCs/>
          <w:sz w:val="28"/>
          <w:szCs w:val="28"/>
          <w:lang w:val="en-US"/>
        </w:rPr>
      </w:pPr>
      <w:r w:rsidRPr="000A4609">
        <w:rPr>
          <w:rFonts w:ascii="Times New Roman" w:hAnsi="Times New Roman" w:cs="Times New Roman"/>
          <w:sz w:val="28"/>
          <w:szCs w:val="28"/>
          <w:lang w:val="en-US"/>
        </w:rPr>
        <w:t>If the supervision of the suspected person goes well in the executing MS, the chances of applying a non-custodial penalty will increase for the suspected person (e.g. applying a suspended sentence and transfer of the supervision according to the CFD 2008/947/JHA).</w:t>
      </w:r>
    </w:p>
    <w:p w14:paraId="7F99E705" w14:textId="07EE3410" w:rsidR="00795BBB" w:rsidRPr="000A4609" w:rsidRDefault="00795BBB" w:rsidP="000A4609">
      <w:pPr>
        <w:pStyle w:val="ListParagraph"/>
        <w:numPr>
          <w:ilvl w:val="0"/>
          <w:numId w:val="15"/>
        </w:numPr>
        <w:ind w:left="0" w:firstLine="0"/>
        <w:contextualSpacing w:val="0"/>
        <w:jc w:val="both"/>
        <w:rPr>
          <w:rFonts w:ascii="Times New Roman" w:hAnsi="Times New Roman" w:cs="Times New Roman"/>
          <w:b/>
          <w:bCs/>
          <w:i/>
          <w:iCs/>
          <w:sz w:val="28"/>
          <w:szCs w:val="28"/>
          <w:lang w:val="en-US"/>
        </w:rPr>
      </w:pPr>
      <w:r w:rsidRPr="000A4609">
        <w:rPr>
          <w:rFonts w:ascii="Times New Roman" w:hAnsi="Times New Roman" w:cs="Times New Roman"/>
          <w:b/>
          <w:bCs/>
          <w:i/>
          <w:iCs/>
          <w:sz w:val="28"/>
          <w:szCs w:val="28"/>
          <w:lang w:val="en-US"/>
        </w:rPr>
        <w:t>Strengthening mutual trust and cooperation between MS for future cases</w:t>
      </w:r>
    </w:p>
    <w:p w14:paraId="70DD46CC" w14:textId="5923A178" w:rsidR="00A508B5" w:rsidRPr="000A4609" w:rsidRDefault="00795BBB" w:rsidP="000A4609">
      <w:pPr>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The cooperation between MS in cases covered by the CFD will strengthen mutual trust for future cases. Successful cases will encourage even more MS to cooperate in order to better attain the objectives provided in article </w:t>
      </w:r>
      <w:r w:rsidR="00AD044B" w:rsidRPr="000A4609">
        <w:rPr>
          <w:rFonts w:ascii="Times New Roman" w:hAnsi="Times New Roman" w:cs="Times New Roman"/>
          <w:sz w:val="28"/>
          <w:szCs w:val="28"/>
          <w:lang w:val="en-US"/>
        </w:rPr>
        <w:t>2</w:t>
      </w:r>
      <w:r w:rsidRPr="000A4609">
        <w:rPr>
          <w:rFonts w:ascii="Times New Roman" w:hAnsi="Times New Roman" w:cs="Times New Roman"/>
          <w:sz w:val="28"/>
          <w:szCs w:val="28"/>
          <w:lang w:val="en-US"/>
        </w:rPr>
        <w:t xml:space="preserve"> of the CFD</w:t>
      </w:r>
      <w:r w:rsidR="00AD044B" w:rsidRPr="000A4609">
        <w:rPr>
          <w:rFonts w:ascii="Times New Roman" w:hAnsi="Times New Roman" w:cs="Times New Roman"/>
          <w:sz w:val="28"/>
          <w:szCs w:val="28"/>
          <w:lang w:val="en-US"/>
        </w:rPr>
        <w:t>.</w:t>
      </w:r>
    </w:p>
    <w:p w14:paraId="60775629" w14:textId="77777777" w:rsidR="009708DE" w:rsidRDefault="00B51518" w:rsidP="009708D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07A19CC" w14:textId="7FC353EF" w:rsidR="00C95645" w:rsidRPr="009708DE" w:rsidRDefault="006368E7" w:rsidP="009708DE">
      <w:pPr>
        <w:pStyle w:val="Test"/>
        <w:shd w:val="clear" w:color="auto" w:fill="DED888"/>
        <w:spacing w:after="160"/>
        <w:jc w:val="center"/>
        <w:rPr>
          <w:rStyle w:val="Strong"/>
          <w:rFonts w:ascii="Times New Roman" w:hAnsi="Times New Roman"/>
          <w:b/>
          <w:bCs w:val="0"/>
          <w:color w:val="2F5496" w:themeColor="accent1" w:themeShade="BF"/>
          <w:sz w:val="32"/>
          <w:szCs w:val="32"/>
        </w:rPr>
      </w:pPr>
      <w:r>
        <w:rPr>
          <w:rStyle w:val="Strong"/>
          <w:rFonts w:ascii="Times New Roman" w:hAnsi="Times New Roman"/>
          <w:b/>
          <w:bCs w:val="0"/>
          <w:color w:val="2F5496" w:themeColor="accent1" w:themeShade="BF"/>
          <w:sz w:val="32"/>
          <w:szCs w:val="32"/>
        </w:rPr>
        <w:lastRenderedPageBreak/>
        <w:t>Annex</w:t>
      </w:r>
      <w:r w:rsidR="00C95645" w:rsidRPr="009708DE">
        <w:rPr>
          <w:rStyle w:val="Strong"/>
          <w:rFonts w:ascii="Times New Roman" w:hAnsi="Times New Roman"/>
          <w:b/>
          <w:bCs w:val="0"/>
          <w:color w:val="2F5496" w:themeColor="accent1" w:themeShade="BF"/>
          <w:sz w:val="32"/>
          <w:szCs w:val="32"/>
        </w:rPr>
        <w:t xml:space="preserve">. </w:t>
      </w:r>
      <w:r w:rsidR="009708DE" w:rsidRPr="009708DE">
        <w:rPr>
          <w:rStyle w:val="Strong"/>
          <w:rFonts w:ascii="Times New Roman" w:hAnsi="Times New Roman"/>
          <w:b/>
          <w:bCs w:val="0"/>
          <w:color w:val="2F5496" w:themeColor="accent1" w:themeShade="BF"/>
          <w:sz w:val="32"/>
          <w:szCs w:val="32"/>
        </w:rPr>
        <w:t>Step-by</w:t>
      </w:r>
      <w:r w:rsidR="009708DE">
        <w:rPr>
          <w:rStyle w:val="Strong"/>
          <w:rFonts w:ascii="Times New Roman" w:hAnsi="Times New Roman"/>
          <w:b/>
          <w:bCs w:val="0"/>
          <w:color w:val="2F5496" w:themeColor="accent1" w:themeShade="BF"/>
          <w:sz w:val="32"/>
          <w:szCs w:val="32"/>
        </w:rPr>
        <w:t>-</w:t>
      </w:r>
      <w:r w:rsidR="009708DE" w:rsidRPr="009708DE">
        <w:rPr>
          <w:rStyle w:val="Strong"/>
          <w:rFonts w:ascii="Times New Roman" w:hAnsi="Times New Roman"/>
          <w:b/>
          <w:bCs w:val="0"/>
          <w:color w:val="2F5496" w:themeColor="accent1" w:themeShade="BF"/>
          <w:sz w:val="32"/>
          <w:szCs w:val="32"/>
        </w:rPr>
        <w:t>step solutions</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4F287C88" w14:textId="77777777" w:rsidR="00C95645" w:rsidRPr="008A2531" w:rsidRDefault="00C95645" w:rsidP="008A2531">
      <w:pPr>
        <w:pStyle w:val="ListParagraph"/>
        <w:numPr>
          <w:ilvl w:val="0"/>
          <w:numId w:val="35"/>
        </w:numPr>
        <w:spacing w:after="0" w:line="240" w:lineRule="auto"/>
        <w:ind w:left="426" w:hanging="436"/>
        <w:jc w:val="both"/>
        <w:rPr>
          <w:rFonts w:ascii="Times New Roman" w:hAnsi="Times New Roman" w:cs="Times New Roman"/>
          <w:b/>
          <w:sz w:val="28"/>
          <w:szCs w:val="28"/>
          <w:lang w:val="en-US"/>
        </w:rPr>
      </w:pPr>
      <w:r w:rsidRPr="008A2531">
        <w:rPr>
          <w:rFonts w:ascii="Times New Roman" w:hAnsi="Times New Roman" w:cs="Times New Roman"/>
          <w:b/>
          <w:color w:val="FF0000"/>
          <w:sz w:val="28"/>
          <w:szCs w:val="28"/>
          <w:lang w:val="en-US"/>
        </w:rPr>
        <w:t>A German competent authority wants to transfer the supervision of the accused person A.N. who is lawfully and ordinarily residing in Brussels, Belgium.</w:t>
      </w:r>
    </w:p>
    <w:p w14:paraId="5F3E3E8D" w14:textId="77777777" w:rsidR="00C95645" w:rsidRDefault="00C95645" w:rsidP="00C95645">
      <w:pPr>
        <w:spacing w:after="0" w:line="240" w:lineRule="auto"/>
        <w:jc w:val="both"/>
        <w:rPr>
          <w:rFonts w:ascii="Times New Roman" w:hAnsi="Times New Roman"/>
          <w:sz w:val="28"/>
          <w:szCs w:val="28"/>
          <w:lang w:val="en-US"/>
        </w:rPr>
      </w:pPr>
    </w:p>
    <w:p w14:paraId="71F29C8F" w14:textId="77777777"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1. In order to identify the competent authority, we select </w:t>
      </w:r>
      <w:r>
        <w:rPr>
          <w:rFonts w:ascii="Times New Roman" w:hAnsi="Times New Roman"/>
          <w:b/>
          <w:bCs/>
          <w:sz w:val="28"/>
          <w:szCs w:val="28"/>
          <w:lang w:val="en-US"/>
        </w:rPr>
        <w:t>Belgium</w:t>
      </w:r>
      <w:r>
        <w:rPr>
          <w:rFonts w:ascii="Times New Roman" w:hAnsi="Times New Roman"/>
          <w:sz w:val="28"/>
          <w:szCs w:val="28"/>
          <w:lang w:val="en-US"/>
        </w:rPr>
        <w:t xml:space="preserve"> as the country selected (BE). Then we select the section </w:t>
      </w:r>
      <w:r>
        <w:rPr>
          <w:rFonts w:ascii="Times New Roman" w:hAnsi="Times New Roman"/>
          <w:b/>
          <w:bCs/>
          <w:sz w:val="28"/>
          <w:szCs w:val="28"/>
          <w:lang w:val="en-US"/>
        </w:rPr>
        <w:t>Atlas</w:t>
      </w:r>
      <w:r>
        <w:rPr>
          <w:rFonts w:ascii="Times New Roman" w:hAnsi="Times New Roman"/>
          <w:sz w:val="28"/>
          <w:szCs w:val="28"/>
          <w:lang w:val="en-US"/>
        </w:rPr>
        <w:t xml:space="preserve"> as shown below.</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lang w:val="en-US"/>
        </w:rPr>
      </w:pPr>
      <w:r>
        <w:rPr>
          <w:noProof/>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43BE6C8" w14:textId="77777777"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2. We select measure </w:t>
      </w:r>
      <w:r>
        <w:rPr>
          <w:rFonts w:ascii="Times New Roman" w:hAnsi="Times New Roman"/>
          <w:b/>
          <w:bCs/>
          <w:sz w:val="28"/>
          <w:szCs w:val="28"/>
          <w:lang w:val="en-US"/>
        </w:rPr>
        <w:t>905. Execution of a Supervision Measure</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491154F5" w14:textId="77777777" w:rsidR="00C95645" w:rsidRDefault="00C95645" w:rsidP="00C95645">
      <w:pPr>
        <w:spacing w:after="0" w:line="240" w:lineRule="auto"/>
        <w:jc w:val="both"/>
        <w:rPr>
          <w:rFonts w:ascii="Times New Roman" w:hAnsi="Times New Roman"/>
          <w:sz w:val="28"/>
          <w:szCs w:val="28"/>
          <w:lang w:val="en-US"/>
        </w:rPr>
      </w:pPr>
    </w:p>
    <w:p w14:paraId="38F50DBA" w14:textId="7DC385A7" w:rsidR="00C95645" w:rsidRDefault="00C95645" w:rsidP="00C95645">
      <w:pPr>
        <w:spacing w:after="0" w:line="240" w:lineRule="auto"/>
        <w:jc w:val="both"/>
        <w:rPr>
          <w:rFonts w:ascii="Times New Roman" w:hAnsi="Times New Roman"/>
          <w:sz w:val="28"/>
          <w:szCs w:val="28"/>
          <w:lang w:val="en-US"/>
        </w:rPr>
      </w:pPr>
      <w:r>
        <w:rPr>
          <w:noProof/>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6B373F8C"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3. We introduce </w:t>
      </w:r>
      <w:r>
        <w:rPr>
          <w:rFonts w:ascii="Times New Roman" w:hAnsi="Times New Roman"/>
          <w:b/>
          <w:bCs/>
          <w:sz w:val="28"/>
          <w:szCs w:val="28"/>
          <w:lang w:val="en-US"/>
        </w:rPr>
        <w:t>Brussel</w:t>
      </w:r>
      <w:r w:rsidR="001A6672">
        <w:rPr>
          <w:rFonts w:ascii="Times New Roman" w:hAnsi="Times New Roman"/>
          <w:b/>
          <w:bCs/>
          <w:sz w:val="28"/>
          <w:szCs w:val="28"/>
          <w:lang w:val="en-US"/>
        </w:rPr>
        <w:t>s</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7FF5A08D" w14:textId="77777777" w:rsidR="00C95645" w:rsidRDefault="00C95645" w:rsidP="00C95645">
      <w:pPr>
        <w:spacing w:after="0" w:line="240" w:lineRule="auto"/>
        <w:jc w:val="both"/>
        <w:rPr>
          <w:rFonts w:ascii="Times New Roman" w:hAnsi="Times New Roman"/>
          <w:sz w:val="28"/>
          <w:szCs w:val="28"/>
          <w:lang w:val="en-US"/>
        </w:rPr>
      </w:pPr>
    </w:p>
    <w:p w14:paraId="0D1D4EFE" w14:textId="52E0E0FB" w:rsidR="00C95645" w:rsidRDefault="00C95645" w:rsidP="00C95645">
      <w:pPr>
        <w:spacing w:after="0" w:line="240" w:lineRule="auto"/>
        <w:jc w:val="both"/>
        <w:rPr>
          <w:rFonts w:ascii="Times New Roman" w:hAnsi="Times New Roman"/>
          <w:sz w:val="28"/>
          <w:szCs w:val="28"/>
          <w:lang w:val="en-US"/>
        </w:rPr>
      </w:pPr>
      <w:r>
        <w:rPr>
          <w:noProof/>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6CA2969A" w14:textId="50EB4DAE"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5BF6EC3" w14:textId="18EF6CCA"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4. </w:t>
      </w:r>
      <w:r w:rsidR="001A6672">
        <w:rPr>
          <w:rFonts w:ascii="Times New Roman" w:hAnsi="Times New Roman"/>
          <w:sz w:val="28"/>
          <w:szCs w:val="28"/>
          <w:lang w:val="en-US"/>
        </w:rPr>
        <w:t>At the end</w:t>
      </w:r>
      <w:r>
        <w:rPr>
          <w:rFonts w:ascii="Times New Roman" w:hAnsi="Times New Roman"/>
          <w:sz w:val="28"/>
          <w:szCs w:val="28"/>
          <w:lang w:val="en-US"/>
        </w:rPr>
        <w:t xml:space="preserve"> we are provided with the result of our search </w:t>
      </w:r>
      <w:r w:rsidR="001A6672">
        <w:rPr>
          <w:rFonts w:ascii="Times New Roman" w:hAnsi="Times New Roman"/>
          <w:sz w:val="28"/>
          <w:szCs w:val="28"/>
          <w:lang w:val="en-US"/>
        </w:rPr>
        <w:t xml:space="preserve">as </w:t>
      </w:r>
      <w:r>
        <w:rPr>
          <w:rFonts w:ascii="Times New Roman" w:hAnsi="Times New Roman"/>
          <w:sz w:val="28"/>
          <w:szCs w:val="28"/>
          <w:lang w:val="en-US"/>
        </w:rPr>
        <w:t>shown below.</w:t>
      </w:r>
    </w:p>
    <w:p w14:paraId="2C09060F" w14:textId="77777777" w:rsidR="00C95645" w:rsidRDefault="00C95645" w:rsidP="00C95645">
      <w:pPr>
        <w:spacing w:after="0" w:line="240" w:lineRule="auto"/>
        <w:jc w:val="both"/>
        <w:rPr>
          <w:rFonts w:ascii="Times New Roman" w:hAnsi="Times New Roman"/>
          <w:sz w:val="28"/>
          <w:szCs w:val="28"/>
          <w:lang w:val="en-US"/>
        </w:rPr>
      </w:pPr>
    </w:p>
    <w:p w14:paraId="713A3168" w14:textId="2CEA9C3D"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1070204" w14:textId="77777777" w:rsidR="00C95645" w:rsidRPr="008A2531" w:rsidRDefault="00C95645" w:rsidP="008A2531">
      <w:pPr>
        <w:pStyle w:val="ListParagraph"/>
        <w:numPr>
          <w:ilvl w:val="0"/>
          <w:numId w:val="35"/>
        </w:numPr>
        <w:spacing w:after="0" w:line="240" w:lineRule="auto"/>
        <w:ind w:left="426" w:hanging="436"/>
        <w:jc w:val="both"/>
        <w:rPr>
          <w:rFonts w:ascii="Times New Roman" w:hAnsi="Times New Roman" w:cs="Times New Roman"/>
          <w:b/>
          <w:color w:val="FF0000"/>
          <w:sz w:val="28"/>
          <w:szCs w:val="28"/>
          <w:lang w:val="en-US"/>
        </w:rPr>
      </w:pPr>
      <w:r w:rsidRPr="008A2531">
        <w:rPr>
          <w:rFonts w:ascii="Times New Roman" w:hAnsi="Times New Roman" w:cs="Times New Roman"/>
          <w:b/>
          <w:color w:val="FF0000"/>
          <w:sz w:val="28"/>
          <w:szCs w:val="28"/>
          <w:lang w:val="en-US"/>
        </w:rPr>
        <w:lastRenderedPageBreak/>
        <w:t>A French competent authority wants to transfer the supervision of the accused person B.C. who is lawfully and ordinarily residing in Vigo, Spain.</w:t>
      </w:r>
    </w:p>
    <w:p w14:paraId="42FF32D6" w14:textId="0C9FEA67" w:rsidR="00C95645" w:rsidRDefault="00C95645" w:rsidP="000A4609">
      <w:pPr>
        <w:jc w:val="both"/>
        <w:rPr>
          <w:rFonts w:ascii="Times New Roman" w:hAnsi="Times New Roman" w:cs="Times New Roman"/>
          <w:sz w:val="28"/>
          <w:szCs w:val="28"/>
          <w:lang w:val="en-US"/>
        </w:rPr>
      </w:pPr>
    </w:p>
    <w:p w14:paraId="5C070E94" w14:textId="21538467"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1. In order to identify the competent authority, we select </w:t>
      </w:r>
      <w:r>
        <w:rPr>
          <w:rFonts w:ascii="Times New Roman" w:hAnsi="Times New Roman"/>
          <w:b/>
          <w:bCs/>
          <w:sz w:val="28"/>
          <w:szCs w:val="28"/>
          <w:lang w:val="en-US"/>
        </w:rPr>
        <w:t>Spain</w:t>
      </w:r>
      <w:r>
        <w:rPr>
          <w:rFonts w:ascii="Times New Roman" w:hAnsi="Times New Roman"/>
          <w:sz w:val="28"/>
          <w:szCs w:val="28"/>
          <w:lang w:val="en-US"/>
        </w:rPr>
        <w:t xml:space="preserve"> as the country selected (ES). Then we select the section </w:t>
      </w:r>
      <w:r>
        <w:rPr>
          <w:rFonts w:ascii="Times New Roman" w:hAnsi="Times New Roman"/>
          <w:b/>
          <w:bCs/>
          <w:sz w:val="28"/>
          <w:szCs w:val="28"/>
          <w:lang w:val="en-US"/>
        </w:rPr>
        <w:t>Atlas</w:t>
      </w:r>
      <w:r>
        <w:rPr>
          <w:rFonts w:ascii="Times New Roman" w:hAnsi="Times New Roman"/>
          <w:sz w:val="28"/>
          <w:szCs w:val="28"/>
          <w:lang w:val="en-US"/>
        </w:rPr>
        <w:t xml:space="preserve"> as shown below.</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lang w:val="en-US"/>
        </w:rPr>
      </w:pPr>
      <w:r>
        <w:rPr>
          <w:noProof/>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4DE53CF1" w14:textId="46AA85A4" w:rsidR="00C95645" w:rsidRDefault="00C95645" w:rsidP="00CC73A0">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2. We select measure </w:t>
      </w:r>
      <w:r>
        <w:rPr>
          <w:rFonts w:ascii="Times New Roman" w:hAnsi="Times New Roman"/>
          <w:b/>
          <w:bCs/>
          <w:sz w:val="28"/>
          <w:szCs w:val="28"/>
          <w:lang w:val="en-US"/>
        </w:rPr>
        <w:t>905. Execution of a Supervision Measure</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6E5FC5C9" w14:textId="680E20B5" w:rsidR="00C95645" w:rsidRDefault="00C95645" w:rsidP="00C95645">
      <w:pPr>
        <w:spacing w:after="0"/>
        <w:jc w:val="both"/>
        <w:rPr>
          <w:rFonts w:ascii="Times New Roman" w:hAnsi="Times New Roman"/>
          <w:sz w:val="28"/>
          <w:szCs w:val="28"/>
          <w:lang w:val="en-US"/>
        </w:rPr>
      </w:pPr>
      <w:r>
        <w:rPr>
          <w:noProof/>
        </w:rPr>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342D3B3A"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3. Here we have to </w:t>
      </w:r>
      <w:r w:rsidR="001A6672">
        <w:rPr>
          <w:rFonts w:ascii="Times New Roman" w:hAnsi="Times New Roman"/>
          <w:sz w:val="28"/>
          <w:szCs w:val="28"/>
          <w:lang w:val="en-US"/>
        </w:rPr>
        <w:t>select from</w:t>
      </w:r>
      <w:r>
        <w:rPr>
          <w:rFonts w:ascii="Times New Roman" w:hAnsi="Times New Roman"/>
          <w:sz w:val="28"/>
          <w:szCs w:val="28"/>
          <w:lang w:val="en-US"/>
        </w:rPr>
        <w:t xml:space="preserve"> 3 options. We will select the </w:t>
      </w:r>
      <w:r>
        <w:rPr>
          <w:rFonts w:ascii="Times New Roman" w:hAnsi="Times New Roman"/>
          <w:b/>
          <w:bCs/>
          <w:sz w:val="28"/>
          <w:szCs w:val="28"/>
          <w:lang w:val="en-US"/>
        </w:rPr>
        <w:t>General regime</w:t>
      </w:r>
      <w:r>
        <w:rPr>
          <w:rFonts w:ascii="Times New Roman" w:hAnsi="Times New Roman"/>
          <w:sz w:val="28"/>
          <w:szCs w:val="28"/>
          <w:lang w:val="en-US"/>
        </w:rPr>
        <w:t xml:space="preserve"> as mentioned in the requirements of the exercise.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136BEE0C" w14:textId="77777777" w:rsidR="00C95645" w:rsidRDefault="00C95645" w:rsidP="00C95645">
      <w:pPr>
        <w:spacing w:after="0"/>
        <w:jc w:val="both"/>
        <w:rPr>
          <w:rFonts w:ascii="Times New Roman" w:hAnsi="Times New Roman"/>
          <w:sz w:val="28"/>
          <w:szCs w:val="28"/>
          <w:lang w:val="en-US"/>
        </w:rPr>
      </w:pPr>
    </w:p>
    <w:p w14:paraId="2E980D70" w14:textId="75F9B8EA" w:rsidR="00C95645" w:rsidRDefault="00C95645" w:rsidP="00C95645">
      <w:pPr>
        <w:spacing w:after="0"/>
        <w:jc w:val="both"/>
        <w:rPr>
          <w:rFonts w:ascii="Times New Roman" w:hAnsi="Times New Roman"/>
          <w:sz w:val="28"/>
          <w:szCs w:val="28"/>
          <w:lang w:val="en-US"/>
        </w:rPr>
      </w:pPr>
      <w:r>
        <w:rPr>
          <w:noProof/>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77777777"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4. We introduce </w:t>
      </w:r>
      <w:r>
        <w:rPr>
          <w:rFonts w:ascii="Times New Roman" w:hAnsi="Times New Roman"/>
          <w:b/>
          <w:bCs/>
          <w:sz w:val="28"/>
          <w:szCs w:val="28"/>
          <w:lang w:val="en-US"/>
        </w:rPr>
        <w:t>Vigo (Spain)</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2D7CE8A7" w14:textId="77777777" w:rsidR="00C95645" w:rsidRDefault="00C95645" w:rsidP="00C95645">
      <w:pPr>
        <w:spacing w:after="0"/>
        <w:jc w:val="both"/>
        <w:rPr>
          <w:rFonts w:ascii="Times New Roman" w:hAnsi="Times New Roman"/>
          <w:sz w:val="28"/>
          <w:szCs w:val="28"/>
          <w:lang w:val="en-US"/>
        </w:rPr>
      </w:pPr>
    </w:p>
    <w:p w14:paraId="2BF61DA5" w14:textId="648FC68B" w:rsidR="00C95645" w:rsidRDefault="00C95645" w:rsidP="00C95645">
      <w:pPr>
        <w:spacing w:after="0"/>
        <w:jc w:val="both"/>
        <w:rPr>
          <w:rFonts w:ascii="Times New Roman" w:hAnsi="Times New Roman"/>
          <w:sz w:val="28"/>
          <w:szCs w:val="28"/>
          <w:lang w:val="en-US"/>
        </w:rPr>
      </w:pPr>
      <w:r>
        <w:rPr>
          <w:noProof/>
        </w:rPr>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Default="00C95645" w:rsidP="00C95645">
      <w:pPr>
        <w:spacing w:after="0"/>
        <w:jc w:val="both"/>
        <w:rPr>
          <w:rFonts w:ascii="Times New Roman" w:hAnsi="Times New Roman"/>
          <w:sz w:val="28"/>
          <w:szCs w:val="28"/>
          <w:lang w:val="en-US"/>
        </w:rPr>
      </w:pPr>
    </w:p>
    <w:p w14:paraId="2BB8B6B6" w14:textId="4646029A"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5. </w:t>
      </w:r>
      <w:r w:rsidR="001A6672">
        <w:rPr>
          <w:rFonts w:ascii="Times New Roman" w:hAnsi="Times New Roman"/>
          <w:sz w:val="28"/>
          <w:szCs w:val="28"/>
          <w:lang w:val="en-US"/>
        </w:rPr>
        <w:t>At</w:t>
      </w:r>
      <w:r>
        <w:rPr>
          <w:rFonts w:ascii="Times New Roman" w:hAnsi="Times New Roman"/>
          <w:sz w:val="28"/>
          <w:szCs w:val="28"/>
          <w:lang w:val="en-US"/>
        </w:rPr>
        <w:t xml:space="preserve"> the end we are provided with the result of our search like shown below.</w:t>
      </w:r>
    </w:p>
    <w:p w14:paraId="68461C16" w14:textId="77777777" w:rsidR="00C95645" w:rsidRDefault="00C95645" w:rsidP="00C95645">
      <w:pPr>
        <w:spacing w:after="0"/>
        <w:jc w:val="both"/>
        <w:rPr>
          <w:rFonts w:ascii="Times New Roman" w:hAnsi="Times New Roman"/>
          <w:sz w:val="28"/>
          <w:szCs w:val="28"/>
          <w:lang w:val="en-US"/>
        </w:rPr>
      </w:pPr>
    </w:p>
    <w:p w14:paraId="64B06C21" w14:textId="32EB0D3B" w:rsidR="00C95645" w:rsidRDefault="00C95645" w:rsidP="00C95645">
      <w:pPr>
        <w:spacing w:after="0"/>
        <w:jc w:val="both"/>
        <w:rPr>
          <w:rFonts w:ascii="Times New Roman" w:hAnsi="Times New Roman"/>
          <w:sz w:val="28"/>
          <w:szCs w:val="28"/>
          <w:lang w:val="en-US"/>
        </w:rPr>
      </w:pPr>
      <w:r>
        <w:rPr>
          <w:noProof/>
        </w:rPr>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lang w:val="en-US"/>
        </w:rPr>
      </w:pPr>
      <w:r>
        <w:rPr>
          <w:rFonts w:ascii="Times New Roman" w:hAnsi="Times New Roman"/>
          <w:sz w:val="28"/>
          <w:szCs w:val="28"/>
          <w:lang w:val="en-US"/>
        </w:rPr>
        <w:br w:type="page"/>
      </w:r>
    </w:p>
    <w:p w14:paraId="779C7012" w14:textId="06DEA252" w:rsidR="00C95645" w:rsidRPr="008A2531" w:rsidRDefault="00C95645" w:rsidP="008A2531">
      <w:pPr>
        <w:pStyle w:val="ListParagraph"/>
        <w:numPr>
          <w:ilvl w:val="0"/>
          <w:numId w:val="35"/>
        </w:numPr>
        <w:spacing w:after="0" w:line="240" w:lineRule="auto"/>
        <w:ind w:left="426" w:hanging="436"/>
        <w:jc w:val="both"/>
        <w:rPr>
          <w:rFonts w:ascii="Times New Roman" w:hAnsi="Times New Roman" w:cs="Times New Roman"/>
          <w:b/>
          <w:color w:val="FF0000"/>
          <w:sz w:val="28"/>
          <w:szCs w:val="28"/>
          <w:lang w:val="en-US"/>
        </w:rPr>
      </w:pPr>
      <w:r w:rsidRPr="008A2531">
        <w:rPr>
          <w:rFonts w:ascii="Times New Roman" w:hAnsi="Times New Roman" w:cs="Times New Roman"/>
          <w:b/>
          <w:color w:val="FF0000"/>
          <w:sz w:val="28"/>
          <w:szCs w:val="28"/>
          <w:lang w:val="en-US"/>
        </w:rPr>
        <w:lastRenderedPageBreak/>
        <w:t xml:space="preserve">A Spanish competent authority wants to transfer the supervision of the accused person M.M. who is lawfully and ordinarily residing in </w:t>
      </w:r>
      <w:r w:rsidR="000B7F92">
        <w:rPr>
          <w:rFonts w:ascii="Times New Roman" w:hAnsi="Times New Roman" w:cs="Times New Roman"/>
          <w:b/>
          <w:color w:val="FF0000"/>
          <w:sz w:val="28"/>
          <w:szCs w:val="28"/>
          <w:lang w:val="en-US"/>
        </w:rPr>
        <w:t>Vienna</w:t>
      </w:r>
      <w:r w:rsidRPr="008A2531">
        <w:rPr>
          <w:rFonts w:ascii="Times New Roman" w:hAnsi="Times New Roman" w:cs="Times New Roman"/>
          <w:b/>
          <w:color w:val="FF0000"/>
          <w:sz w:val="28"/>
          <w:szCs w:val="28"/>
          <w:lang w:val="en-US"/>
        </w:rPr>
        <w:t>, Austria.</w:t>
      </w:r>
    </w:p>
    <w:p w14:paraId="5EBE441C" w14:textId="77777777" w:rsidR="00C95645" w:rsidRDefault="00C95645" w:rsidP="00C95645">
      <w:pPr>
        <w:spacing w:after="0"/>
        <w:jc w:val="both"/>
        <w:rPr>
          <w:rFonts w:ascii="Times New Roman" w:hAnsi="Times New Roman"/>
          <w:sz w:val="28"/>
          <w:szCs w:val="28"/>
          <w:lang w:val="en-US"/>
        </w:rPr>
      </w:pPr>
    </w:p>
    <w:p w14:paraId="735E6D53" w14:textId="77777777" w:rsidR="00C95645" w:rsidRDefault="00C95645" w:rsidP="00C95645">
      <w:pPr>
        <w:pStyle w:val="ListParagraph"/>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1. In order to identify the competent authority, we select </w:t>
      </w:r>
      <w:r>
        <w:rPr>
          <w:rFonts w:ascii="Times New Roman" w:hAnsi="Times New Roman"/>
          <w:b/>
          <w:bCs/>
          <w:sz w:val="28"/>
          <w:szCs w:val="28"/>
          <w:lang w:val="en-US"/>
        </w:rPr>
        <w:t>Austria</w:t>
      </w:r>
      <w:r>
        <w:rPr>
          <w:rFonts w:ascii="Times New Roman" w:hAnsi="Times New Roman"/>
          <w:sz w:val="28"/>
          <w:szCs w:val="28"/>
          <w:lang w:val="en-US"/>
        </w:rPr>
        <w:t xml:space="preserve"> as the country selected (AT). Then we select the section </w:t>
      </w:r>
      <w:r>
        <w:rPr>
          <w:rFonts w:ascii="Times New Roman" w:hAnsi="Times New Roman"/>
          <w:b/>
          <w:bCs/>
          <w:sz w:val="28"/>
          <w:szCs w:val="28"/>
          <w:lang w:val="en-US"/>
        </w:rPr>
        <w:t>Atlas</w:t>
      </w:r>
      <w:r>
        <w:rPr>
          <w:rFonts w:ascii="Times New Roman" w:hAnsi="Times New Roman"/>
          <w:sz w:val="28"/>
          <w:szCs w:val="28"/>
          <w:lang w:val="en-US"/>
        </w:rPr>
        <w:t xml:space="preserve"> as shown below.</w:t>
      </w:r>
    </w:p>
    <w:p w14:paraId="08950BAE" w14:textId="77777777" w:rsidR="00C95645" w:rsidRDefault="00C95645" w:rsidP="00C95645">
      <w:pPr>
        <w:spacing w:after="0"/>
        <w:jc w:val="both"/>
        <w:rPr>
          <w:rFonts w:ascii="Times New Roman" w:hAnsi="Times New Roman"/>
          <w:sz w:val="28"/>
          <w:szCs w:val="28"/>
          <w:lang w:val="en-US"/>
        </w:rPr>
      </w:pPr>
    </w:p>
    <w:p w14:paraId="58EDD5DF" w14:textId="62AC9C4F" w:rsidR="00C95645" w:rsidRDefault="00C95645" w:rsidP="00C95645">
      <w:pPr>
        <w:spacing w:after="0"/>
        <w:jc w:val="both"/>
        <w:rPr>
          <w:rFonts w:ascii="Times New Roman" w:hAnsi="Times New Roman"/>
          <w:sz w:val="28"/>
          <w:szCs w:val="28"/>
          <w:lang w:val="en-US"/>
        </w:rPr>
      </w:pPr>
      <w:r>
        <w:rPr>
          <w:noProof/>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434D8F7" w14:textId="77777777" w:rsidR="00C95645" w:rsidRDefault="00C95645" w:rsidP="00C95645">
      <w:pPr>
        <w:spacing w:after="0"/>
        <w:jc w:val="both"/>
        <w:rPr>
          <w:rFonts w:ascii="Times New Roman" w:hAnsi="Times New Roman"/>
          <w:sz w:val="28"/>
          <w:szCs w:val="28"/>
          <w:lang w:val="en-US"/>
        </w:rPr>
      </w:pPr>
      <w:r>
        <w:rPr>
          <w:rFonts w:ascii="Times New Roman" w:hAnsi="Times New Roman"/>
          <w:sz w:val="28"/>
          <w:szCs w:val="28"/>
          <w:lang w:val="en-US"/>
        </w:rPr>
        <w:lastRenderedPageBreak/>
        <w:t xml:space="preserve">2. We select measure </w:t>
      </w:r>
      <w:r>
        <w:rPr>
          <w:rFonts w:ascii="Times New Roman" w:hAnsi="Times New Roman"/>
          <w:b/>
          <w:bCs/>
          <w:sz w:val="28"/>
          <w:szCs w:val="28"/>
          <w:lang w:val="en-US"/>
        </w:rPr>
        <w:t>905. Execution of a Supervision Measure</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4A743BA5" w14:textId="0055D2AA" w:rsidR="00C95645" w:rsidRDefault="00C95645" w:rsidP="00C95645">
      <w:pPr>
        <w:spacing w:after="0"/>
        <w:jc w:val="both"/>
        <w:rPr>
          <w:rFonts w:ascii="Times New Roman" w:hAnsi="Times New Roman"/>
          <w:sz w:val="28"/>
          <w:szCs w:val="28"/>
          <w:lang w:val="en-US"/>
        </w:rPr>
      </w:pPr>
      <w:r>
        <w:rPr>
          <w:noProof/>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2605C522" w:rsidR="00C95645" w:rsidRDefault="00C95645" w:rsidP="00C95645">
      <w:pPr>
        <w:spacing w:after="0"/>
        <w:jc w:val="both"/>
        <w:rPr>
          <w:rFonts w:ascii="Times New Roman" w:hAnsi="Times New Roman"/>
          <w:sz w:val="28"/>
          <w:szCs w:val="28"/>
          <w:lang w:val="en-US"/>
        </w:rPr>
      </w:pPr>
      <w:r>
        <w:rPr>
          <w:rFonts w:ascii="Times New Roman" w:hAnsi="Times New Roman"/>
          <w:sz w:val="28"/>
          <w:szCs w:val="28"/>
          <w:lang w:val="en-US"/>
        </w:rPr>
        <w:t xml:space="preserve">3. We introduce </w:t>
      </w:r>
      <w:r w:rsidR="000B7F92">
        <w:rPr>
          <w:rFonts w:ascii="Times New Roman" w:hAnsi="Times New Roman"/>
          <w:b/>
          <w:bCs/>
          <w:sz w:val="28"/>
          <w:szCs w:val="28"/>
          <w:lang w:val="en-US"/>
        </w:rPr>
        <w:t>Vienna</w:t>
      </w:r>
      <w:r>
        <w:rPr>
          <w:rFonts w:ascii="Times New Roman" w:hAnsi="Times New Roman"/>
          <w:b/>
          <w:bCs/>
          <w:sz w:val="28"/>
          <w:szCs w:val="28"/>
          <w:lang w:val="en-US"/>
        </w:rPr>
        <w:t xml:space="preserve"> (Austria).</w:t>
      </w:r>
      <w:r>
        <w:rPr>
          <w:rFonts w:ascii="Times New Roman" w:hAnsi="Times New Roman"/>
          <w:sz w:val="28"/>
          <w:szCs w:val="28"/>
          <w:lang w:val="en-US"/>
        </w:rPr>
        <w:t xml:space="preserve"> Then we select the section </w:t>
      </w:r>
      <w:r>
        <w:rPr>
          <w:rFonts w:ascii="Times New Roman" w:hAnsi="Times New Roman"/>
          <w:b/>
          <w:bCs/>
          <w:sz w:val="28"/>
          <w:szCs w:val="28"/>
          <w:lang w:val="en-US"/>
        </w:rPr>
        <w:t>Next</w:t>
      </w:r>
      <w:r>
        <w:rPr>
          <w:rFonts w:ascii="Times New Roman" w:hAnsi="Times New Roman"/>
          <w:sz w:val="28"/>
          <w:szCs w:val="28"/>
          <w:lang w:val="en-US"/>
        </w:rPr>
        <w:t xml:space="preserve"> as shown below.</w:t>
      </w:r>
    </w:p>
    <w:p w14:paraId="177E914C" w14:textId="016E707A" w:rsidR="00C95645" w:rsidRDefault="00C95645" w:rsidP="00C95645">
      <w:pPr>
        <w:spacing w:after="0"/>
        <w:jc w:val="both"/>
        <w:rPr>
          <w:rFonts w:ascii="Times New Roman" w:hAnsi="Times New Roman"/>
          <w:sz w:val="28"/>
          <w:szCs w:val="28"/>
          <w:lang w:val="en-US"/>
        </w:rPr>
      </w:pPr>
      <w:r>
        <w:rPr>
          <w:noProof/>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46687CAC"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4. </w:t>
      </w:r>
      <w:r w:rsidR="001A6672">
        <w:rPr>
          <w:rFonts w:ascii="Times New Roman" w:hAnsi="Times New Roman"/>
          <w:sz w:val="28"/>
          <w:szCs w:val="28"/>
          <w:lang w:val="en-US"/>
        </w:rPr>
        <w:t>At the end</w:t>
      </w:r>
      <w:r>
        <w:rPr>
          <w:rFonts w:ascii="Times New Roman" w:hAnsi="Times New Roman"/>
          <w:sz w:val="28"/>
          <w:szCs w:val="28"/>
          <w:lang w:val="en-US"/>
        </w:rPr>
        <w:t xml:space="preserve"> we are provided with the result of our search like shown below.</w:t>
      </w:r>
    </w:p>
    <w:p w14:paraId="1ED9D164" w14:textId="77777777" w:rsidR="00C95645" w:rsidRDefault="00C95645" w:rsidP="00C95645">
      <w:pPr>
        <w:spacing w:after="0"/>
        <w:jc w:val="both"/>
        <w:rPr>
          <w:rFonts w:ascii="Times New Roman" w:hAnsi="Times New Roman"/>
          <w:sz w:val="28"/>
          <w:szCs w:val="28"/>
          <w:lang w:val="en-US"/>
        </w:rPr>
      </w:pPr>
    </w:p>
    <w:p w14:paraId="2542B814" w14:textId="77777777" w:rsidR="00C95645" w:rsidRDefault="00C95645" w:rsidP="00C95645">
      <w:pPr>
        <w:spacing w:after="0"/>
        <w:jc w:val="both"/>
        <w:rPr>
          <w:rFonts w:ascii="Times New Roman" w:hAnsi="Times New Roman"/>
          <w:sz w:val="28"/>
          <w:szCs w:val="28"/>
          <w:lang w:val="en-US"/>
        </w:rPr>
      </w:pPr>
    </w:p>
    <w:p w14:paraId="0B9CAD70" w14:textId="0F42F097" w:rsidR="00C95645" w:rsidRDefault="00C95645" w:rsidP="00C95645">
      <w:pPr>
        <w:spacing w:after="0"/>
        <w:jc w:val="both"/>
        <w:rPr>
          <w:rFonts w:ascii="Times New Roman" w:hAnsi="Times New Roman"/>
          <w:sz w:val="28"/>
          <w:szCs w:val="28"/>
          <w:lang w:val="en-US"/>
        </w:rPr>
      </w:pPr>
      <w:r>
        <w:rPr>
          <w:noProof/>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7F98118" w14:textId="2D8E22F0" w:rsidR="00C95645" w:rsidRPr="008A2531" w:rsidRDefault="00C95645" w:rsidP="008A2531">
      <w:pPr>
        <w:spacing w:line="256" w:lineRule="auto"/>
        <w:jc w:val="center"/>
        <w:rPr>
          <w:rFonts w:ascii="Times New Roman" w:hAnsi="Times New Roman" w:cs="Times New Roman"/>
          <w:b/>
          <w:bCs/>
          <w:i/>
          <w:sz w:val="32"/>
          <w:szCs w:val="28"/>
        </w:rPr>
      </w:pPr>
      <w:r w:rsidRPr="008A2531">
        <w:rPr>
          <w:rFonts w:ascii="Times New Roman" w:hAnsi="Times New Roman"/>
          <w:b/>
          <w:bCs/>
          <w:i/>
          <w:sz w:val="32"/>
          <w:szCs w:val="28"/>
          <w:lang w:val="en-US"/>
        </w:rPr>
        <w:lastRenderedPageBreak/>
        <w:t>Solution to question 4 of the Case scenario.</w:t>
      </w:r>
    </w:p>
    <w:p w14:paraId="2AF1F064" w14:textId="59DA34E2" w:rsidR="00C95645" w:rsidRDefault="00C95645" w:rsidP="000A4609">
      <w:pPr>
        <w:jc w:val="both"/>
        <w:rPr>
          <w:rFonts w:ascii="Times New Roman" w:hAnsi="Times New Roman" w:cs="Times New Roman"/>
          <w:sz w:val="28"/>
          <w:szCs w:val="28"/>
        </w:rPr>
      </w:pPr>
    </w:p>
    <w:p w14:paraId="2EF01E5D"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The information regarding the competent authorities as issuing or executing competent authorities can be consulted on the EJN’s website – </w:t>
      </w:r>
      <w:hyperlink r:id="rId34" w:history="1">
        <w:r>
          <w:rPr>
            <w:rStyle w:val="Hyperlink"/>
            <w:rFonts w:ascii="Times New Roman" w:eastAsia="Calibri" w:hAnsi="Times New Roman" w:cs="Times New Roman"/>
            <w:color w:val="0563C1"/>
            <w:sz w:val="28"/>
            <w:szCs w:val="28"/>
            <w:lang w:val="en-US"/>
          </w:rPr>
          <w:t>www.ejn-crimjust.europa.eu</w:t>
        </w:r>
      </w:hyperlink>
      <w:r>
        <w:rPr>
          <w:rFonts w:ascii="Times New Roman" w:eastAsia="Calibri" w:hAnsi="Times New Roman" w:cs="Times New Roman"/>
          <w:sz w:val="28"/>
          <w:szCs w:val="28"/>
          <w:lang w:val="en-US"/>
        </w:rPr>
        <w:t xml:space="preserve"> (information provided for each MS):</w:t>
      </w:r>
    </w:p>
    <w:p w14:paraId="4CC9A954" w14:textId="77777777" w:rsidR="003E6963" w:rsidRDefault="003E6963" w:rsidP="003E6963">
      <w:pPr>
        <w:suppressAutoHyphens/>
        <w:autoSpaceDN w:val="0"/>
        <w:spacing w:after="0" w:line="240" w:lineRule="auto"/>
        <w:ind w:left="108"/>
        <w:jc w:val="both"/>
        <w:textAlignment w:val="baseline"/>
        <w:rPr>
          <w:rFonts w:ascii="Calibri" w:eastAsia="Calibri" w:hAnsi="Calibri" w:cs="Times New Roman"/>
          <w:lang w:val="en-US"/>
        </w:rPr>
      </w:pPr>
    </w:p>
    <w:p w14:paraId="6F71E9A8"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en-US"/>
        </w:rPr>
        <w:t>Romania – information provided below</w:t>
      </w:r>
      <w:r>
        <w:rPr>
          <w:rFonts w:ascii="Times New Roman" w:eastAsia="Calibri" w:hAnsi="Times New Roman" w:cs="Times New Roman"/>
          <w:sz w:val="28"/>
          <w:szCs w:val="28"/>
          <w:lang w:val="en-US"/>
        </w:rPr>
        <w:t>:</w:t>
      </w:r>
    </w:p>
    <w:p w14:paraId="001DD2B0" w14:textId="77777777" w:rsidR="003E6963" w:rsidRDefault="0008381C" w:rsidP="003E6963">
      <w:pPr>
        <w:suppressAutoHyphens/>
        <w:autoSpaceDN w:val="0"/>
        <w:spacing w:after="0" w:line="240" w:lineRule="auto"/>
        <w:ind w:left="108"/>
        <w:jc w:val="both"/>
        <w:textAlignment w:val="baseline"/>
        <w:rPr>
          <w:rFonts w:ascii="Times New Roman" w:hAnsi="Times New Roman"/>
          <w:color w:val="0563C1"/>
          <w:sz w:val="28"/>
          <w:szCs w:val="28"/>
          <w:lang w:val="en-US"/>
        </w:rPr>
      </w:pPr>
      <w:hyperlink r:id="rId35" w:history="1">
        <w:r w:rsidR="003E6963">
          <w:rPr>
            <w:rStyle w:val="Hyperlink"/>
            <w:rFonts w:ascii="Times New Roman" w:hAnsi="Times New Roman"/>
            <w:sz w:val="28"/>
            <w:szCs w:val="28"/>
            <w:lang w:val="en-US"/>
          </w:rPr>
          <w:t>https://www.ejn-crimjust.europa.eu/ejn/libdocumentproperties.aspx?Id=1229</w:t>
        </w:r>
      </w:hyperlink>
    </w:p>
    <w:p w14:paraId="132858C5" w14:textId="77777777" w:rsidR="003E6963"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lang w:val="en-US"/>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087092EA" w14:textId="77777777" w:rsidR="003E6963" w:rsidRDefault="003E6963" w:rsidP="00CC73A0">
      <w:pPr>
        <w:suppressAutoHyphens/>
        <w:autoSpaceDN w:val="0"/>
        <w:spacing w:after="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en-US"/>
        </w:rPr>
        <w:t>Austria – information provided below</w:t>
      </w:r>
      <w:r>
        <w:rPr>
          <w:rFonts w:ascii="Times New Roman" w:eastAsia="Calibri" w:hAnsi="Times New Roman" w:cs="Times New Roman"/>
          <w:sz w:val="28"/>
          <w:szCs w:val="28"/>
          <w:lang w:val="en-US"/>
        </w:rPr>
        <w:t>:</w:t>
      </w:r>
    </w:p>
    <w:p w14:paraId="3F05C277" w14:textId="16D5B2E2" w:rsidR="003E6963" w:rsidRPr="00CC73A0" w:rsidRDefault="003E6963" w:rsidP="00CC73A0">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lang w:val="en-US"/>
        </w:rPr>
      </w:pPr>
      <w:r>
        <w:rPr>
          <w:rFonts w:ascii="Times New Roman" w:eastAsia="Calibri" w:hAnsi="Times New Roman" w:cs="Times New Roman"/>
          <w:color w:val="0563C1"/>
          <w:sz w:val="28"/>
          <w:szCs w:val="28"/>
          <w:u w:val="single"/>
          <w:lang w:val="en-US"/>
        </w:rPr>
        <w:t>https://www.ejn-crimjust.europa.eu/ejn/libdocumentproperties.aspx?Id=1176</w:t>
      </w:r>
    </w:p>
    <w:p w14:paraId="44777663" w14:textId="1F3C3476" w:rsidR="003E6963" w:rsidRPr="00CC73A0" w:rsidRDefault="003E6963" w:rsidP="00CC73A0">
      <w:pPr>
        <w:rPr>
          <w:rFonts w:ascii="Times New Roman" w:hAnsi="Times New Roman" w:cs="Times New Roman"/>
          <w:b/>
          <w:bCs/>
          <w:sz w:val="28"/>
          <w:szCs w:val="28"/>
        </w:rPr>
      </w:pPr>
      <w:r>
        <w:rPr>
          <w:noProof/>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sectPr w:rsidR="003E6963" w:rsidRPr="00CC73A0" w:rsidSect="0074500C">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5A806" w14:textId="77777777" w:rsidR="00CD651D" w:rsidRDefault="00CD651D" w:rsidP="004E789C">
      <w:pPr>
        <w:spacing w:after="0" w:line="240" w:lineRule="auto"/>
      </w:pPr>
      <w:r>
        <w:separator/>
      </w:r>
    </w:p>
  </w:endnote>
  <w:endnote w:type="continuationSeparator" w:id="0">
    <w:p w14:paraId="5FE52F16" w14:textId="77777777" w:rsidR="00CD651D" w:rsidRDefault="00CD651D"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6689"/>
      <w:docPartObj>
        <w:docPartGallery w:val="Page Numbers (Bottom of Page)"/>
        <w:docPartUnique/>
      </w:docPartObj>
    </w:sdtPr>
    <w:sdtEndPr>
      <w:rPr>
        <w:noProof/>
      </w:rPr>
    </w:sdtEndPr>
    <w:sdtContent>
      <w:p w14:paraId="200FF7AA" w14:textId="661AE2B4" w:rsidR="00CD651D" w:rsidRDefault="00CD651D">
        <w:pPr>
          <w:pStyle w:val="Footer"/>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Pr="0074500C">
          <w:rPr>
            <w:rFonts w:ascii="Times New Roman" w:hAnsi="Times New Roman" w:cs="Times New Roman"/>
            <w:b/>
            <w:noProof/>
            <w:sz w:val="24"/>
          </w:rPr>
          <w:t>2</w:t>
        </w:r>
        <w:r w:rsidRPr="0074500C">
          <w:rPr>
            <w:rFonts w:ascii="Times New Roman" w:hAnsi="Times New Roman" w:cs="Times New Roman"/>
            <w:b/>
            <w:noProof/>
            <w:sz w:val="24"/>
          </w:rPr>
          <w:fldChar w:fldCharType="end"/>
        </w:r>
      </w:p>
    </w:sdtContent>
  </w:sdt>
  <w:p w14:paraId="464681D4" w14:textId="77777777" w:rsidR="00CD651D" w:rsidRDefault="00CD6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88CE" w14:textId="77777777" w:rsidR="00CD651D" w:rsidRDefault="00CD651D" w:rsidP="004E789C">
      <w:pPr>
        <w:spacing w:after="0" w:line="240" w:lineRule="auto"/>
      </w:pPr>
      <w:r>
        <w:separator/>
      </w:r>
    </w:p>
  </w:footnote>
  <w:footnote w:type="continuationSeparator" w:id="0">
    <w:p w14:paraId="402E3B6B" w14:textId="77777777" w:rsidR="00CD651D" w:rsidRDefault="00CD651D" w:rsidP="004E789C">
      <w:pPr>
        <w:spacing w:after="0" w:line="240" w:lineRule="auto"/>
      </w:pPr>
      <w:r>
        <w:continuationSeparator/>
      </w:r>
    </w:p>
  </w:footnote>
  <w:footnote w:id="1">
    <w:p w14:paraId="52122A4F" w14:textId="257625F7" w:rsidR="00CD651D" w:rsidRPr="004E789C" w:rsidRDefault="00CD651D">
      <w:pPr>
        <w:pStyle w:val="FootnoteText"/>
        <w:rPr>
          <w:rFonts w:ascii="Times New Roman" w:hAnsi="Times New Roman" w:cs="Times New Roman"/>
          <w:sz w:val="18"/>
          <w:szCs w:val="18"/>
        </w:rPr>
      </w:pPr>
      <w:r w:rsidRPr="004E789C">
        <w:rPr>
          <w:rStyle w:val="FootnoteReference"/>
          <w:rFonts w:ascii="Times New Roman" w:hAnsi="Times New Roman" w:cs="Times New Roman"/>
          <w:sz w:val="18"/>
          <w:szCs w:val="18"/>
        </w:rPr>
        <w:footnoteRef/>
      </w:r>
      <w:r w:rsidRPr="004E789C">
        <w:rPr>
          <w:rFonts w:ascii="Times New Roman" w:hAnsi="Times New Roman" w:cs="Times New Roman"/>
          <w:sz w:val="18"/>
          <w:szCs w:val="18"/>
        </w:rPr>
        <w:t xml:space="preserve"> O.J. L 294, 11.11.2009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enwood Elizabeth">
    <w15:presenceInfo w15:providerId="AD" w15:userId="S::egreenwood@era.law::bb6ead51-4b5f-46ad-9d14-f77be83d5d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3"/>
    <w:rsid w:val="00000A64"/>
    <w:rsid w:val="00002DE6"/>
    <w:rsid w:val="0001126F"/>
    <w:rsid w:val="00027F40"/>
    <w:rsid w:val="00044EBD"/>
    <w:rsid w:val="00050E08"/>
    <w:rsid w:val="0006125A"/>
    <w:rsid w:val="00070274"/>
    <w:rsid w:val="0008381C"/>
    <w:rsid w:val="00084D9B"/>
    <w:rsid w:val="0008596B"/>
    <w:rsid w:val="000A1226"/>
    <w:rsid w:val="000A4609"/>
    <w:rsid w:val="000B1DE4"/>
    <w:rsid w:val="000B2F40"/>
    <w:rsid w:val="000B3C4E"/>
    <w:rsid w:val="000B7F92"/>
    <w:rsid w:val="000C0997"/>
    <w:rsid w:val="000D4CC8"/>
    <w:rsid w:val="000E3409"/>
    <w:rsid w:val="000E6B61"/>
    <w:rsid w:val="000F2378"/>
    <w:rsid w:val="000F4925"/>
    <w:rsid w:val="000F6DFA"/>
    <w:rsid w:val="00114450"/>
    <w:rsid w:val="0016087B"/>
    <w:rsid w:val="001640EF"/>
    <w:rsid w:val="001669C8"/>
    <w:rsid w:val="00174D29"/>
    <w:rsid w:val="00181C74"/>
    <w:rsid w:val="00192410"/>
    <w:rsid w:val="001A6672"/>
    <w:rsid w:val="001B2792"/>
    <w:rsid w:val="001C18F0"/>
    <w:rsid w:val="001C27A4"/>
    <w:rsid w:val="001C5E75"/>
    <w:rsid w:val="001C63F0"/>
    <w:rsid w:val="001C6CE4"/>
    <w:rsid w:val="001C74E8"/>
    <w:rsid w:val="001D4FD7"/>
    <w:rsid w:val="001E7187"/>
    <w:rsid w:val="001E7D58"/>
    <w:rsid w:val="001F374C"/>
    <w:rsid w:val="00206EDE"/>
    <w:rsid w:val="00210A69"/>
    <w:rsid w:val="00231FDF"/>
    <w:rsid w:val="00240243"/>
    <w:rsid w:val="002423B7"/>
    <w:rsid w:val="00264CF4"/>
    <w:rsid w:val="0027440C"/>
    <w:rsid w:val="002772CD"/>
    <w:rsid w:val="00280EA5"/>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C479E"/>
    <w:rsid w:val="003D2291"/>
    <w:rsid w:val="003D297B"/>
    <w:rsid w:val="003E17A1"/>
    <w:rsid w:val="003E6963"/>
    <w:rsid w:val="003F6AF4"/>
    <w:rsid w:val="00400553"/>
    <w:rsid w:val="0040529D"/>
    <w:rsid w:val="00411A11"/>
    <w:rsid w:val="00413134"/>
    <w:rsid w:val="004153F9"/>
    <w:rsid w:val="00420BDE"/>
    <w:rsid w:val="00423EF5"/>
    <w:rsid w:val="0042456B"/>
    <w:rsid w:val="0043351C"/>
    <w:rsid w:val="00440455"/>
    <w:rsid w:val="00440B7B"/>
    <w:rsid w:val="004469A5"/>
    <w:rsid w:val="00470420"/>
    <w:rsid w:val="00475482"/>
    <w:rsid w:val="004803BB"/>
    <w:rsid w:val="004819D4"/>
    <w:rsid w:val="00481CDE"/>
    <w:rsid w:val="00482403"/>
    <w:rsid w:val="00486B9E"/>
    <w:rsid w:val="00487F3D"/>
    <w:rsid w:val="0049052B"/>
    <w:rsid w:val="004936C6"/>
    <w:rsid w:val="004B1AAB"/>
    <w:rsid w:val="004B6133"/>
    <w:rsid w:val="004C58AE"/>
    <w:rsid w:val="004E789C"/>
    <w:rsid w:val="004E7970"/>
    <w:rsid w:val="005012BB"/>
    <w:rsid w:val="005137EA"/>
    <w:rsid w:val="00522EBA"/>
    <w:rsid w:val="00536F2F"/>
    <w:rsid w:val="0054030C"/>
    <w:rsid w:val="00543D74"/>
    <w:rsid w:val="005549E8"/>
    <w:rsid w:val="0057317C"/>
    <w:rsid w:val="005803DE"/>
    <w:rsid w:val="005901AC"/>
    <w:rsid w:val="005964AE"/>
    <w:rsid w:val="005A00DB"/>
    <w:rsid w:val="005A1E63"/>
    <w:rsid w:val="005A3A3E"/>
    <w:rsid w:val="005A7F1B"/>
    <w:rsid w:val="005B0E1E"/>
    <w:rsid w:val="005B13D0"/>
    <w:rsid w:val="005B1D68"/>
    <w:rsid w:val="005C5048"/>
    <w:rsid w:val="005D4B7F"/>
    <w:rsid w:val="005E0DD7"/>
    <w:rsid w:val="005E3114"/>
    <w:rsid w:val="005E4921"/>
    <w:rsid w:val="005E6B43"/>
    <w:rsid w:val="005F1AD8"/>
    <w:rsid w:val="005F74D9"/>
    <w:rsid w:val="00600CBA"/>
    <w:rsid w:val="00603AC6"/>
    <w:rsid w:val="00630226"/>
    <w:rsid w:val="006312A9"/>
    <w:rsid w:val="00631F79"/>
    <w:rsid w:val="00632437"/>
    <w:rsid w:val="00632BCF"/>
    <w:rsid w:val="006368E7"/>
    <w:rsid w:val="00651C8E"/>
    <w:rsid w:val="00656618"/>
    <w:rsid w:val="006775B2"/>
    <w:rsid w:val="0068103A"/>
    <w:rsid w:val="00691D7C"/>
    <w:rsid w:val="0069638A"/>
    <w:rsid w:val="006A4FDB"/>
    <w:rsid w:val="006B4AFF"/>
    <w:rsid w:val="006C2D68"/>
    <w:rsid w:val="006D0E69"/>
    <w:rsid w:val="006E2028"/>
    <w:rsid w:val="006E2221"/>
    <w:rsid w:val="006E4CFA"/>
    <w:rsid w:val="006F2E01"/>
    <w:rsid w:val="006F3810"/>
    <w:rsid w:val="006F5C89"/>
    <w:rsid w:val="0070336D"/>
    <w:rsid w:val="007155B7"/>
    <w:rsid w:val="007232B3"/>
    <w:rsid w:val="00735D58"/>
    <w:rsid w:val="00742178"/>
    <w:rsid w:val="0074500C"/>
    <w:rsid w:val="007465E7"/>
    <w:rsid w:val="00747D9D"/>
    <w:rsid w:val="00762726"/>
    <w:rsid w:val="00765DB8"/>
    <w:rsid w:val="00774DCD"/>
    <w:rsid w:val="00795BBB"/>
    <w:rsid w:val="007B0813"/>
    <w:rsid w:val="007B385A"/>
    <w:rsid w:val="007B3966"/>
    <w:rsid w:val="007B45FE"/>
    <w:rsid w:val="007D41E7"/>
    <w:rsid w:val="007E27A9"/>
    <w:rsid w:val="007E6AD3"/>
    <w:rsid w:val="007F7053"/>
    <w:rsid w:val="008003D2"/>
    <w:rsid w:val="008043CB"/>
    <w:rsid w:val="00806B62"/>
    <w:rsid w:val="00822B20"/>
    <w:rsid w:val="00835C3D"/>
    <w:rsid w:val="00842088"/>
    <w:rsid w:val="00854A40"/>
    <w:rsid w:val="0086256C"/>
    <w:rsid w:val="0086753E"/>
    <w:rsid w:val="00874DA6"/>
    <w:rsid w:val="00876A9B"/>
    <w:rsid w:val="008A2531"/>
    <w:rsid w:val="008A2935"/>
    <w:rsid w:val="008C0A2C"/>
    <w:rsid w:val="008D3DC9"/>
    <w:rsid w:val="008D7FB5"/>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673E6"/>
    <w:rsid w:val="009708DE"/>
    <w:rsid w:val="009805C7"/>
    <w:rsid w:val="00990999"/>
    <w:rsid w:val="0099140C"/>
    <w:rsid w:val="00996D25"/>
    <w:rsid w:val="009A49DC"/>
    <w:rsid w:val="009A666E"/>
    <w:rsid w:val="009C34DC"/>
    <w:rsid w:val="009C640B"/>
    <w:rsid w:val="009D23F6"/>
    <w:rsid w:val="009D3C24"/>
    <w:rsid w:val="009D4337"/>
    <w:rsid w:val="009E411C"/>
    <w:rsid w:val="009E7C6B"/>
    <w:rsid w:val="009F391D"/>
    <w:rsid w:val="009F74A5"/>
    <w:rsid w:val="00A00728"/>
    <w:rsid w:val="00A01B66"/>
    <w:rsid w:val="00A2227E"/>
    <w:rsid w:val="00A41040"/>
    <w:rsid w:val="00A433C1"/>
    <w:rsid w:val="00A508B5"/>
    <w:rsid w:val="00A52158"/>
    <w:rsid w:val="00A81A07"/>
    <w:rsid w:val="00A8628D"/>
    <w:rsid w:val="00A86F2C"/>
    <w:rsid w:val="00A87D11"/>
    <w:rsid w:val="00A925CA"/>
    <w:rsid w:val="00A941E7"/>
    <w:rsid w:val="00A96856"/>
    <w:rsid w:val="00AA6621"/>
    <w:rsid w:val="00AB34DD"/>
    <w:rsid w:val="00AB3782"/>
    <w:rsid w:val="00AD044B"/>
    <w:rsid w:val="00AE6AA6"/>
    <w:rsid w:val="00AF5538"/>
    <w:rsid w:val="00AF5F28"/>
    <w:rsid w:val="00AF647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2C52"/>
    <w:rsid w:val="00B647C3"/>
    <w:rsid w:val="00B6613C"/>
    <w:rsid w:val="00B86243"/>
    <w:rsid w:val="00BD0741"/>
    <w:rsid w:val="00BD138F"/>
    <w:rsid w:val="00BD24C6"/>
    <w:rsid w:val="00BE5B00"/>
    <w:rsid w:val="00BF7187"/>
    <w:rsid w:val="00C0236A"/>
    <w:rsid w:val="00C03708"/>
    <w:rsid w:val="00C0454F"/>
    <w:rsid w:val="00C06687"/>
    <w:rsid w:val="00C079DC"/>
    <w:rsid w:val="00C126D0"/>
    <w:rsid w:val="00C12FAE"/>
    <w:rsid w:val="00C17ABA"/>
    <w:rsid w:val="00C203AA"/>
    <w:rsid w:val="00C30FB8"/>
    <w:rsid w:val="00C31487"/>
    <w:rsid w:val="00C32F52"/>
    <w:rsid w:val="00C37842"/>
    <w:rsid w:val="00C62FAA"/>
    <w:rsid w:val="00C6620F"/>
    <w:rsid w:val="00C66F1B"/>
    <w:rsid w:val="00C82B13"/>
    <w:rsid w:val="00C8305C"/>
    <w:rsid w:val="00C95645"/>
    <w:rsid w:val="00C9612B"/>
    <w:rsid w:val="00CA7AF9"/>
    <w:rsid w:val="00CB154D"/>
    <w:rsid w:val="00CC360E"/>
    <w:rsid w:val="00CC73A0"/>
    <w:rsid w:val="00CD3382"/>
    <w:rsid w:val="00CD651D"/>
    <w:rsid w:val="00CF0D90"/>
    <w:rsid w:val="00CF2CD7"/>
    <w:rsid w:val="00D043DE"/>
    <w:rsid w:val="00D1198C"/>
    <w:rsid w:val="00D13BDB"/>
    <w:rsid w:val="00D17803"/>
    <w:rsid w:val="00D22EAE"/>
    <w:rsid w:val="00D272CA"/>
    <w:rsid w:val="00D4012D"/>
    <w:rsid w:val="00D56CE7"/>
    <w:rsid w:val="00D63FC4"/>
    <w:rsid w:val="00D6452C"/>
    <w:rsid w:val="00D6723D"/>
    <w:rsid w:val="00D8681A"/>
    <w:rsid w:val="00D905DF"/>
    <w:rsid w:val="00DA11EB"/>
    <w:rsid w:val="00DA6805"/>
    <w:rsid w:val="00DB57A1"/>
    <w:rsid w:val="00DC54B7"/>
    <w:rsid w:val="00DC5728"/>
    <w:rsid w:val="00DD0657"/>
    <w:rsid w:val="00DD56CC"/>
    <w:rsid w:val="00DE4E31"/>
    <w:rsid w:val="00DE51CB"/>
    <w:rsid w:val="00DE7B7E"/>
    <w:rsid w:val="00DF3737"/>
    <w:rsid w:val="00DF624B"/>
    <w:rsid w:val="00E0065A"/>
    <w:rsid w:val="00E01CBF"/>
    <w:rsid w:val="00E16C8E"/>
    <w:rsid w:val="00E210AD"/>
    <w:rsid w:val="00E40E8D"/>
    <w:rsid w:val="00E416FC"/>
    <w:rsid w:val="00E57AED"/>
    <w:rsid w:val="00E6420B"/>
    <w:rsid w:val="00E80ACE"/>
    <w:rsid w:val="00E900E2"/>
    <w:rsid w:val="00EA6027"/>
    <w:rsid w:val="00EC3494"/>
    <w:rsid w:val="00EC3A73"/>
    <w:rsid w:val="00EE11C6"/>
    <w:rsid w:val="00EE1F2F"/>
    <w:rsid w:val="00EE5855"/>
    <w:rsid w:val="00F06031"/>
    <w:rsid w:val="00F25904"/>
    <w:rsid w:val="00F42B21"/>
    <w:rsid w:val="00F50C0F"/>
    <w:rsid w:val="00F52345"/>
    <w:rsid w:val="00F53200"/>
    <w:rsid w:val="00F54ACB"/>
    <w:rsid w:val="00F74012"/>
    <w:rsid w:val="00F740B1"/>
    <w:rsid w:val="00F868B4"/>
    <w:rsid w:val="00F93FD6"/>
    <w:rsid w:val="00F9490A"/>
    <w:rsid w:val="00FC554B"/>
    <w:rsid w:val="00FD097D"/>
    <w:rsid w:val="00FD7015"/>
    <w:rsid w:val="00FE61ED"/>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chartTrackingRefBased/>
  <w15:docId w15:val="{00972832-8C48-441D-99FD-EAF719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4AFF"/>
    <w:pPr>
      <w:ind w:left="720"/>
      <w:contextualSpacing/>
    </w:pPr>
  </w:style>
  <w:style w:type="paragraph" w:styleId="FootnoteText">
    <w:name w:val="footnote text"/>
    <w:basedOn w:val="Normal"/>
    <w:link w:val="FootnoteTextChar"/>
    <w:uiPriority w:val="99"/>
    <w:semiHidden/>
    <w:unhideWhenUsed/>
    <w:rsid w:val="004E78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789C"/>
    <w:rPr>
      <w:sz w:val="20"/>
      <w:szCs w:val="20"/>
      <w:lang w:val="es-ES"/>
    </w:rPr>
  </w:style>
  <w:style w:type="character" w:styleId="FootnoteReference">
    <w:name w:val="footnote reference"/>
    <w:basedOn w:val="DefaultParagraphFont"/>
    <w:uiPriority w:val="99"/>
    <w:semiHidden/>
    <w:unhideWhenUsed/>
    <w:rsid w:val="004E789C"/>
    <w:rPr>
      <w:vertAlign w:val="superscript"/>
    </w:rPr>
  </w:style>
  <w:style w:type="paragraph" w:styleId="Header">
    <w:name w:val="header"/>
    <w:basedOn w:val="Normal"/>
    <w:link w:val="HeaderChar"/>
    <w:uiPriority w:val="99"/>
    <w:unhideWhenUsed/>
    <w:rsid w:val="00CA7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AF9"/>
    <w:rPr>
      <w:lang w:val="es-ES"/>
    </w:rPr>
  </w:style>
  <w:style w:type="paragraph" w:styleId="Footer">
    <w:name w:val="footer"/>
    <w:basedOn w:val="Normal"/>
    <w:link w:val="FooterChar"/>
    <w:uiPriority w:val="99"/>
    <w:unhideWhenUsed/>
    <w:rsid w:val="00CA7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AF9"/>
    <w:rPr>
      <w:lang w:val="es-ES"/>
    </w:rPr>
  </w:style>
  <w:style w:type="character" w:styleId="Hyperlink">
    <w:name w:val="Hyperlink"/>
    <w:basedOn w:val="DefaultParagraphFont"/>
    <w:uiPriority w:val="99"/>
    <w:unhideWhenUsed/>
    <w:rsid w:val="00E6420B"/>
    <w:rPr>
      <w:color w:val="0563C1" w:themeColor="hyperlink"/>
      <w:u w:val="single"/>
    </w:rPr>
  </w:style>
  <w:style w:type="character" w:styleId="UnresolvedMention">
    <w:name w:val="Unresolved Mention"/>
    <w:basedOn w:val="DefaultParagraphFont"/>
    <w:uiPriority w:val="99"/>
    <w:semiHidden/>
    <w:unhideWhenUsed/>
    <w:rsid w:val="00E6420B"/>
    <w:rPr>
      <w:color w:val="605E5C"/>
      <w:shd w:val="clear" w:color="auto" w:fill="E1DFDD"/>
    </w:rPr>
  </w:style>
  <w:style w:type="character" w:customStyle="1" w:styleId="atlastextcursive">
    <w:name w:val="atlastextcursive"/>
    <w:basedOn w:val="DefaultParagraphFont"/>
    <w:rsid w:val="00D17803"/>
  </w:style>
  <w:style w:type="character" w:customStyle="1" w:styleId="labeltextautdatabig">
    <w:name w:val="labeltextautdatabig"/>
    <w:basedOn w:val="DefaultParagraphFont"/>
    <w:rsid w:val="00D17803"/>
  </w:style>
  <w:style w:type="character" w:customStyle="1" w:styleId="labeltextautdatasmall3">
    <w:name w:val="labeltextautdatasmall3"/>
    <w:basedOn w:val="DefaultParagraphFont"/>
    <w:rsid w:val="00D17803"/>
  </w:style>
  <w:style w:type="character" w:customStyle="1" w:styleId="labeltextautdatasmallpc1">
    <w:name w:val="labeltextautdatasmallpc1"/>
    <w:basedOn w:val="DefaultParagraphFont"/>
    <w:rsid w:val="00D17803"/>
  </w:style>
  <w:style w:type="character" w:customStyle="1" w:styleId="labeltextautdatasmall2">
    <w:name w:val="labeltextautdatasmall2"/>
    <w:basedOn w:val="DefaultParagraphFont"/>
    <w:rsid w:val="00D17803"/>
  </w:style>
  <w:style w:type="character" w:styleId="Strong">
    <w:name w:val="Strong"/>
    <w:basedOn w:val="DefaultParagraphFont"/>
    <w:uiPriority w:val="22"/>
    <w:qFormat/>
    <w:rsid w:val="00C203AA"/>
    <w:rPr>
      <w:b/>
      <w:bCs/>
    </w:rPr>
  </w:style>
  <w:style w:type="paragraph" w:customStyle="1" w:styleId="Test">
    <w:name w:val="Test!"/>
    <w:basedOn w:val="Normal"/>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FollowedHyperlink">
    <w:name w:val="FollowedHyperlink"/>
    <w:basedOn w:val="DefaultParagraphFont"/>
    <w:uiPriority w:val="99"/>
    <w:semiHidden/>
    <w:unhideWhenUsed/>
    <w:rsid w:val="003870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mailto:cis.bxl@just.fgov.be" TargetMode="External"/><Relationship Id="rId18" Type="http://schemas.openxmlformats.org/officeDocument/2006/relationships/hyperlink" Target="http://www.ejn-crimjust.europa.eu"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ejn-crimjust.europa.e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jn-crimjust.europa.eu/ejn/libcategories/EN/39/-1/-1/-1" TargetMode="External"/><Relationship Id="rId17" Type="http://schemas.openxmlformats.org/officeDocument/2006/relationships/hyperlink" Target="https://www.ejn-crimjust.europa.eu/ejn/libdocumentproperties.aspx?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libcategories/EN/39/-1/-1/-1" TargetMode="External"/><Relationship Id="rId29" Type="http://schemas.openxmlformats.org/officeDocument/2006/relationships/image" Target="media/image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jn-crimjust.europa.e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ejn/AtlasChooseCountry/EN" TargetMode="External"/><Relationship Id="rId19" Type="http://schemas.openxmlformats.org/officeDocument/2006/relationships/hyperlink" Target="https://www.ejn-crimjust.europa.eu/ejn/AtlasAuthorityData/EN/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EN&amp;CategoryId=39" TargetMode="External"/><Relationship Id="rId14" Type="http://schemas.openxmlformats.org/officeDocument/2006/relationships/hyperlink" Target="https://www.ejn-crimjust.europa.eu/ejn/libcategories/EN/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Id=1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C482-C32C-4FE1-AED2-84A98BC3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5700</Words>
  <Characters>35910</Characters>
  <Application>Microsoft Office Word</Application>
  <DocSecurity>0</DocSecurity>
  <Lines>299</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Jarošová Ivana</cp:lastModifiedBy>
  <cp:revision>26</cp:revision>
  <cp:lastPrinted>2020-03-12T12:00:00Z</cp:lastPrinted>
  <dcterms:created xsi:type="dcterms:W3CDTF">2021-04-22T06:29:00Z</dcterms:created>
  <dcterms:modified xsi:type="dcterms:W3CDTF">2021-05-06T17:34:00Z</dcterms:modified>
</cp:coreProperties>
</file>